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568793" w14:textId="1AE380EC" w:rsidR="00D92E90" w:rsidRPr="0080336F" w:rsidRDefault="00870544" w:rsidP="00A61A31">
      <w:pPr>
        <w:pStyle w:val="Heading1"/>
        <w:spacing w:after="0" w:line="276" w:lineRule="auto"/>
        <w:jc w:val="center"/>
        <w:rPr>
          <w:rFonts w:ascii="Times New Roman" w:hAnsi="Times New Roman" w:cs="Times New Roman"/>
          <w:szCs w:val="24"/>
        </w:rPr>
      </w:pPr>
      <w:bookmarkStart w:id="0" w:name="_Toc190861347"/>
      <w:r w:rsidRPr="00870544">
        <w:rPr>
          <w:rFonts w:ascii="Times New Roman" w:hAnsi="Times New Roman" w:cs="Times New Roman"/>
          <w:szCs w:val="24"/>
        </w:rPr>
        <w:t xml:space="preserve">How to best </w:t>
      </w:r>
      <w:r>
        <w:rPr>
          <w:rFonts w:ascii="Times New Roman" w:hAnsi="Times New Roman" w:cs="Times New Roman"/>
          <w:szCs w:val="24"/>
        </w:rPr>
        <w:t>measure</w:t>
      </w:r>
      <w:r w:rsidRPr="00870544">
        <w:rPr>
          <w:rFonts w:ascii="Times New Roman" w:hAnsi="Times New Roman" w:cs="Times New Roman"/>
          <w:szCs w:val="24"/>
        </w:rPr>
        <w:t xml:space="preserve"> the fundamental unit of biogeography</w:t>
      </w:r>
    </w:p>
    <w:bookmarkEnd w:id="0"/>
    <w:p w14:paraId="421F61E5" w14:textId="77777777" w:rsidR="00BC3236" w:rsidRPr="0080336F" w:rsidRDefault="00BC3236" w:rsidP="00A61A31">
      <w:pPr>
        <w:spacing w:line="276" w:lineRule="auto"/>
        <w:rPr>
          <w:rFonts w:ascii="Times New Roman" w:hAnsi="Times New Roman" w:cs="Times New Roman"/>
          <w:sz w:val="24"/>
        </w:rPr>
      </w:pPr>
    </w:p>
    <w:p w14:paraId="232C2D9D" w14:textId="7A4D73FD" w:rsidR="00744B50" w:rsidRPr="0080336F" w:rsidRDefault="00744B50" w:rsidP="00A61A31">
      <w:pPr>
        <w:spacing w:line="276" w:lineRule="auto"/>
        <w:rPr>
          <w:rFonts w:ascii="Times New Roman" w:hAnsi="Times New Roman" w:cs="Times New Roman"/>
          <w:sz w:val="24"/>
        </w:rPr>
      </w:pPr>
      <w:r w:rsidRPr="0080336F">
        <w:rPr>
          <w:rFonts w:ascii="Times New Roman" w:hAnsi="Times New Roman" w:cs="Times New Roman"/>
          <w:b/>
          <w:sz w:val="24"/>
        </w:rPr>
        <w:t>A</w:t>
      </w:r>
      <w:r w:rsidR="00BC3236" w:rsidRPr="0080336F">
        <w:rPr>
          <w:rFonts w:ascii="Times New Roman" w:hAnsi="Times New Roman" w:cs="Times New Roman"/>
          <w:b/>
          <w:sz w:val="24"/>
        </w:rPr>
        <w:t>uthors</w:t>
      </w:r>
      <w:r w:rsidR="00BC3236" w:rsidRPr="0080336F">
        <w:rPr>
          <w:rFonts w:ascii="Times New Roman" w:hAnsi="Times New Roman" w:cs="Times New Roman"/>
          <w:sz w:val="24"/>
        </w:rPr>
        <w:t xml:space="preserve">: </w:t>
      </w:r>
      <w:r w:rsidRPr="0080336F">
        <w:rPr>
          <w:rFonts w:ascii="Times New Roman" w:hAnsi="Times New Roman" w:cs="Times New Roman"/>
          <w:sz w:val="24"/>
        </w:rPr>
        <w:t>John C. Donoghue II</w:t>
      </w:r>
      <w:r w:rsidRPr="0080336F">
        <w:rPr>
          <w:rFonts w:ascii="Times New Roman" w:hAnsi="Times New Roman" w:cs="Times New Roman"/>
          <w:sz w:val="24"/>
          <w:vertAlign w:val="superscript"/>
        </w:rPr>
        <w:t>1</w:t>
      </w:r>
      <w:r w:rsidR="00DD6086" w:rsidRPr="0080336F">
        <w:rPr>
          <w:rFonts w:ascii="Times New Roman" w:hAnsi="Times New Roman" w:cs="Times New Roman"/>
          <w:sz w:val="24"/>
          <w:vertAlign w:val="superscript"/>
        </w:rPr>
        <w:t>*</w:t>
      </w:r>
      <w:r w:rsidR="00DD6086" w:rsidRPr="0080336F">
        <w:rPr>
          <w:rFonts w:ascii="Times New Roman" w:hAnsi="Times New Roman" w:cs="Times New Roman"/>
          <w:sz w:val="24"/>
        </w:rPr>
        <w:t>, N.</w:t>
      </w:r>
      <w:r w:rsidRPr="0080336F">
        <w:rPr>
          <w:rFonts w:ascii="Times New Roman" w:hAnsi="Times New Roman" w:cs="Times New Roman"/>
          <w:sz w:val="24"/>
        </w:rPr>
        <w:t xml:space="preserve"> Morueta-Holme</w:t>
      </w:r>
      <w:r w:rsidRPr="0080336F">
        <w:rPr>
          <w:rFonts w:ascii="Times New Roman" w:hAnsi="Times New Roman" w:cs="Times New Roman"/>
          <w:sz w:val="24"/>
          <w:vertAlign w:val="superscript"/>
        </w:rPr>
        <w:t>2</w:t>
      </w:r>
      <w:r w:rsidR="00DD6086" w:rsidRPr="0080336F">
        <w:rPr>
          <w:rFonts w:ascii="Times New Roman" w:hAnsi="Times New Roman" w:cs="Times New Roman"/>
          <w:sz w:val="24"/>
        </w:rPr>
        <w:t>, B.</w:t>
      </w:r>
      <w:r w:rsidRPr="0080336F">
        <w:rPr>
          <w:rFonts w:ascii="Times New Roman" w:hAnsi="Times New Roman" w:cs="Times New Roman"/>
          <w:sz w:val="24"/>
        </w:rPr>
        <w:t xml:space="preserve"> Boyle</w:t>
      </w:r>
      <w:r w:rsidRPr="0080336F">
        <w:rPr>
          <w:rFonts w:ascii="Times New Roman" w:hAnsi="Times New Roman" w:cs="Times New Roman"/>
          <w:sz w:val="24"/>
          <w:vertAlign w:val="superscript"/>
        </w:rPr>
        <w:t>3</w:t>
      </w:r>
      <w:r w:rsidR="00DD6086" w:rsidRPr="0080336F">
        <w:rPr>
          <w:rFonts w:ascii="Times New Roman" w:hAnsi="Times New Roman" w:cs="Times New Roman"/>
          <w:sz w:val="24"/>
        </w:rPr>
        <w:t>, L.</w:t>
      </w:r>
      <w:r w:rsidRPr="0080336F">
        <w:rPr>
          <w:rFonts w:ascii="Times New Roman" w:hAnsi="Times New Roman" w:cs="Times New Roman"/>
          <w:sz w:val="24"/>
        </w:rPr>
        <w:t xml:space="preserve"> L. Sloat</w:t>
      </w:r>
      <w:r w:rsidRPr="0080336F">
        <w:rPr>
          <w:rFonts w:ascii="Times New Roman" w:hAnsi="Times New Roman" w:cs="Times New Roman"/>
          <w:sz w:val="24"/>
          <w:vertAlign w:val="superscript"/>
        </w:rPr>
        <w:t>1</w:t>
      </w:r>
      <w:r w:rsidR="00DD6086" w:rsidRPr="0080336F">
        <w:rPr>
          <w:rFonts w:ascii="Times New Roman" w:hAnsi="Times New Roman" w:cs="Times New Roman"/>
          <w:sz w:val="24"/>
        </w:rPr>
        <w:t>, B.</w:t>
      </w:r>
      <w:r w:rsidRPr="0080336F">
        <w:rPr>
          <w:rFonts w:ascii="Times New Roman" w:hAnsi="Times New Roman" w:cs="Times New Roman"/>
          <w:sz w:val="24"/>
        </w:rPr>
        <w:t xml:space="preserve"> J. Enquist</w:t>
      </w:r>
      <w:r w:rsidRPr="0080336F">
        <w:rPr>
          <w:rFonts w:ascii="Times New Roman" w:hAnsi="Times New Roman" w:cs="Times New Roman"/>
          <w:sz w:val="24"/>
          <w:vertAlign w:val="superscript"/>
        </w:rPr>
        <w:t>1</w:t>
      </w:r>
      <w:r w:rsidR="00DD6086" w:rsidRPr="0080336F">
        <w:rPr>
          <w:rFonts w:ascii="Times New Roman" w:hAnsi="Times New Roman" w:cs="Times New Roman"/>
          <w:sz w:val="24"/>
        </w:rPr>
        <w:t>, B.</w:t>
      </w:r>
      <w:r w:rsidRPr="0080336F">
        <w:rPr>
          <w:rFonts w:ascii="Times New Roman" w:hAnsi="Times New Roman" w:cs="Times New Roman"/>
          <w:sz w:val="24"/>
        </w:rPr>
        <w:t xml:space="preserve"> J. McGill</w:t>
      </w:r>
      <w:r w:rsidRPr="0080336F">
        <w:rPr>
          <w:rFonts w:ascii="Times New Roman" w:hAnsi="Times New Roman" w:cs="Times New Roman"/>
          <w:sz w:val="24"/>
          <w:vertAlign w:val="superscript"/>
        </w:rPr>
        <w:t>4</w:t>
      </w:r>
      <w:r w:rsidR="00DD6086" w:rsidRPr="0080336F">
        <w:rPr>
          <w:rFonts w:ascii="Times New Roman" w:hAnsi="Times New Roman" w:cs="Times New Roman"/>
          <w:sz w:val="24"/>
        </w:rPr>
        <w:t>, J.</w:t>
      </w:r>
      <w:r w:rsidRPr="0080336F">
        <w:rPr>
          <w:rFonts w:ascii="Times New Roman" w:hAnsi="Times New Roman" w:cs="Times New Roman"/>
          <w:sz w:val="24"/>
        </w:rPr>
        <w:t>­C</w:t>
      </w:r>
      <w:r w:rsidR="00DD6086" w:rsidRPr="0080336F">
        <w:rPr>
          <w:rFonts w:ascii="Times New Roman" w:hAnsi="Times New Roman" w:cs="Times New Roman"/>
          <w:sz w:val="24"/>
        </w:rPr>
        <w:t>.</w:t>
      </w:r>
      <w:r w:rsidRPr="0080336F">
        <w:rPr>
          <w:rFonts w:ascii="Times New Roman" w:hAnsi="Times New Roman" w:cs="Times New Roman"/>
          <w:sz w:val="24"/>
        </w:rPr>
        <w:t xml:space="preserve"> Svenning</w:t>
      </w:r>
      <w:r w:rsidRPr="0080336F">
        <w:rPr>
          <w:rFonts w:ascii="Times New Roman" w:hAnsi="Times New Roman" w:cs="Times New Roman"/>
          <w:sz w:val="24"/>
          <w:vertAlign w:val="superscript"/>
        </w:rPr>
        <w:t>2</w:t>
      </w:r>
      <w:r w:rsidRPr="0080336F">
        <w:rPr>
          <w:rFonts w:ascii="Times New Roman" w:hAnsi="Times New Roman" w:cs="Times New Roman"/>
          <w:sz w:val="24"/>
        </w:rPr>
        <w:t xml:space="preserve">, </w:t>
      </w:r>
      <w:r w:rsidR="00DD6086" w:rsidRPr="0080336F">
        <w:rPr>
          <w:rFonts w:ascii="Times New Roman" w:hAnsi="Times New Roman" w:cs="Times New Roman"/>
          <w:sz w:val="24"/>
        </w:rPr>
        <w:t>&amp; T</w:t>
      </w:r>
      <w:r w:rsidRPr="0080336F">
        <w:rPr>
          <w:rFonts w:ascii="Times New Roman" w:hAnsi="Times New Roman" w:cs="Times New Roman"/>
          <w:sz w:val="24"/>
        </w:rPr>
        <w:t>he BIEN Working Group</w:t>
      </w:r>
      <w:r w:rsidRPr="0080336F">
        <w:rPr>
          <w:rFonts w:ascii="Times New Roman" w:hAnsi="Times New Roman" w:cs="Times New Roman"/>
          <w:sz w:val="24"/>
          <w:vertAlign w:val="superscript"/>
        </w:rPr>
        <w:t>5</w:t>
      </w:r>
    </w:p>
    <w:p w14:paraId="128A1584" w14:textId="77777777" w:rsidR="00744B50" w:rsidRPr="0080336F" w:rsidRDefault="00744B50" w:rsidP="00A61A31">
      <w:pPr>
        <w:spacing w:line="276" w:lineRule="auto"/>
        <w:rPr>
          <w:rFonts w:ascii="Times New Roman" w:hAnsi="Times New Roman" w:cs="Times New Roman"/>
          <w:sz w:val="24"/>
        </w:rPr>
      </w:pPr>
    </w:p>
    <w:p w14:paraId="4D6430B8" w14:textId="0747F119" w:rsidR="00DD6086" w:rsidRPr="0080336F" w:rsidRDefault="00DD6086" w:rsidP="00A61A31">
      <w:pPr>
        <w:spacing w:line="276" w:lineRule="auto"/>
        <w:rPr>
          <w:rFonts w:ascii="Times New Roman" w:hAnsi="Times New Roman" w:cs="Times New Roman"/>
          <w:b/>
          <w:sz w:val="24"/>
        </w:rPr>
      </w:pPr>
      <w:r w:rsidRPr="0080336F">
        <w:rPr>
          <w:rFonts w:ascii="Times New Roman" w:hAnsi="Times New Roman" w:cs="Times New Roman"/>
          <w:b/>
          <w:sz w:val="24"/>
        </w:rPr>
        <w:t>Affiliations:</w:t>
      </w:r>
    </w:p>
    <w:p w14:paraId="356CEAAC" w14:textId="0E716439" w:rsidR="00401A63" w:rsidRPr="0080336F" w:rsidRDefault="00401A63" w:rsidP="00A61A31">
      <w:pPr>
        <w:spacing w:line="276" w:lineRule="auto"/>
        <w:rPr>
          <w:rFonts w:ascii="Times New Roman" w:hAnsi="Times New Roman" w:cs="Times New Roman"/>
          <w:sz w:val="24"/>
        </w:rPr>
      </w:pPr>
      <w:proofErr w:type="gramStart"/>
      <w:r w:rsidRPr="0080336F">
        <w:rPr>
          <w:rFonts w:ascii="Times New Roman" w:hAnsi="Times New Roman" w:cs="Times New Roman"/>
          <w:sz w:val="24"/>
          <w:vertAlign w:val="superscript"/>
        </w:rPr>
        <w:t>1</w:t>
      </w:r>
      <w:r w:rsidRPr="0080336F">
        <w:rPr>
          <w:rFonts w:ascii="Times New Roman" w:hAnsi="Times New Roman" w:cs="Times New Roman"/>
          <w:sz w:val="24"/>
        </w:rPr>
        <w:t xml:space="preserve"> Department of Ecology and Evolutionary Biology, University of Arizona, Tucson, AZ 85721, USA.</w:t>
      </w:r>
      <w:proofErr w:type="gramEnd"/>
    </w:p>
    <w:p w14:paraId="6F41E729" w14:textId="08D8A2E7" w:rsidR="00DD6086" w:rsidRPr="0080336F" w:rsidRDefault="00401A63" w:rsidP="00A61A31">
      <w:pPr>
        <w:spacing w:line="276" w:lineRule="auto"/>
        <w:rPr>
          <w:rFonts w:ascii="Times New Roman" w:hAnsi="Times New Roman" w:cs="Times New Roman"/>
          <w:sz w:val="24"/>
        </w:rPr>
      </w:pPr>
      <w:proofErr w:type="gramStart"/>
      <w:r w:rsidRPr="0080336F">
        <w:rPr>
          <w:rFonts w:ascii="Times New Roman" w:hAnsi="Times New Roman" w:cs="Times New Roman"/>
          <w:sz w:val="24"/>
          <w:vertAlign w:val="superscript"/>
        </w:rPr>
        <w:t>2</w:t>
      </w:r>
      <w:r w:rsidRPr="0080336F">
        <w:rPr>
          <w:rFonts w:ascii="Times New Roman" w:hAnsi="Times New Roman" w:cs="Times New Roman"/>
          <w:sz w:val="24"/>
        </w:rPr>
        <w:t xml:space="preserve"> </w:t>
      </w:r>
      <w:proofErr w:type="spellStart"/>
      <w:r w:rsidR="00DD6086" w:rsidRPr="0080336F">
        <w:rPr>
          <w:rFonts w:ascii="Times New Roman" w:hAnsi="Times New Roman" w:cs="Times New Roman"/>
          <w:sz w:val="24"/>
        </w:rPr>
        <w:t>Ecoinformatics</w:t>
      </w:r>
      <w:proofErr w:type="spellEnd"/>
      <w:r w:rsidR="00DD6086" w:rsidRPr="0080336F">
        <w:rPr>
          <w:rFonts w:ascii="Times New Roman" w:hAnsi="Times New Roman" w:cs="Times New Roman"/>
          <w:sz w:val="24"/>
        </w:rPr>
        <w:t xml:space="preserve"> and Biodiversity Group, Department of Bioscience, Aarhus University, DK-8000 Aarhus C, Denmark.</w:t>
      </w:r>
      <w:proofErr w:type="gramEnd"/>
    </w:p>
    <w:p w14:paraId="6A3CCD93" w14:textId="2A64177F" w:rsidR="00401A63" w:rsidRPr="0080336F" w:rsidRDefault="00401A63" w:rsidP="00A61A31">
      <w:pPr>
        <w:spacing w:line="276" w:lineRule="auto"/>
        <w:rPr>
          <w:rFonts w:ascii="Times New Roman" w:hAnsi="Times New Roman" w:cs="Times New Roman"/>
          <w:sz w:val="24"/>
        </w:rPr>
      </w:pPr>
      <w:r w:rsidRPr="0080336F">
        <w:rPr>
          <w:rFonts w:ascii="Times New Roman" w:hAnsi="Times New Roman" w:cs="Times New Roman"/>
          <w:sz w:val="24"/>
          <w:vertAlign w:val="superscript"/>
        </w:rPr>
        <w:t>3</w:t>
      </w:r>
      <w:r w:rsidRPr="0080336F">
        <w:rPr>
          <w:rFonts w:ascii="Times New Roman" w:hAnsi="Times New Roman" w:cs="Times New Roman"/>
          <w:sz w:val="24"/>
        </w:rPr>
        <w:t xml:space="preserve"> The </w:t>
      </w:r>
      <w:proofErr w:type="spellStart"/>
      <w:r w:rsidRPr="0080336F">
        <w:rPr>
          <w:rFonts w:ascii="Times New Roman" w:hAnsi="Times New Roman" w:cs="Times New Roman"/>
          <w:sz w:val="24"/>
        </w:rPr>
        <w:t>iPlant</w:t>
      </w:r>
      <w:proofErr w:type="spellEnd"/>
      <w:r w:rsidRPr="0080336F">
        <w:rPr>
          <w:rFonts w:ascii="Times New Roman" w:hAnsi="Times New Roman" w:cs="Times New Roman"/>
          <w:sz w:val="24"/>
        </w:rPr>
        <w:t xml:space="preserve"> Collaborative, Thomas W. Keating Bioresearch Buil</w:t>
      </w:r>
      <w:r w:rsidR="0019782D" w:rsidRPr="0080336F">
        <w:rPr>
          <w:rFonts w:ascii="Times New Roman" w:hAnsi="Times New Roman" w:cs="Times New Roman"/>
          <w:sz w:val="24"/>
        </w:rPr>
        <w:t>ding, 1657 East Helen Street,</w:t>
      </w:r>
      <w:r w:rsidRPr="0080336F">
        <w:rPr>
          <w:rFonts w:ascii="Times New Roman" w:hAnsi="Times New Roman" w:cs="Times New Roman"/>
          <w:sz w:val="24"/>
        </w:rPr>
        <w:t xml:space="preserve"> Tucson, AZ 85721, USA.</w:t>
      </w:r>
    </w:p>
    <w:p w14:paraId="469A8B9B" w14:textId="3164C0BF" w:rsidR="00DD6086" w:rsidRPr="0080336F" w:rsidRDefault="00401A63" w:rsidP="00A61A31">
      <w:pPr>
        <w:spacing w:line="276" w:lineRule="auto"/>
        <w:rPr>
          <w:rFonts w:ascii="Times New Roman" w:hAnsi="Times New Roman" w:cs="Times New Roman"/>
          <w:sz w:val="24"/>
        </w:rPr>
      </w:pPr>
      <w:r w:rsidRPr="0080336F">
        <w:rPr>
          <w:rFonts w:ascii="Times New Roman" w:hAnsi="Times New Roman" w:cs="Times New Roman"/>
          <w:sz w:val="24"/>
          <w:vertAlign w:val="superscript"/>
        </w:rPr>
        <w:t>4</w:t>
      </w:r>
      <w:r w:rsidRPr="0080336F">
        <w:rPr>
          <w:rFonts w:ascii="Times New Roman" w:hAnsi="Times New Roman" w:cs="Times New Roman"/>
          <w:sz w:val="24"/>
        </w:rPr>
        <w:t xml:space="preserve"> </w:t>
      </w:r>
      <w:proofErr w:type="gramStart"/>
      <w:r w:rsidR="00DD6086" w:rsidRPr="0080336F">
        <w:rPr>
          <w:rFonts w:ascii="Times New Roman" w:hAnsi="Times New Roman" w:cs="Times New Roman"/>
          <w:sz w:val="24"/>
        </w:rPr>
        <w:t>School</w:t>
      </w:r>
      <w:proofErr w:type="gramEnd"/>
      <w:r w:rsidR="00DD6086" w:rsidRPr="0080336F">
        <w:rPr>
          <w:rFonts w:ascii="Times New Roman" w:hAnsi="Times New Roman" w:cs="Times New Roman"/>
          <w:sz w:val="24"/>
        </w:rPr>
        <w:t xml:space="preserve"> of Biology and Ecology / Sustainability Solutions Initiative, University of Maine,</w:t>
      </w:r>
      <w:r w:rsidR="0019782D" w:rsidRPr="0080336F">
        <w:rPr>
          <w:rFonts w:ascii="Times New Roman" w:hAnsi="Times New Roman" w:cs="Times New Roman"/>
          <w:sz w:val="24"/>
        </w:rPr>
        <w:t xml:space="preserve"> </w:t>
      </w:r>
      <w:r w:rsidR="00DD6086" w:rsidRPr="0080336F">
        <w:rPr>
          <w:rFonts w:ascii="Times New Roman" w:hAnsi="Times New Roman" w:cs="Times New Roman"/>
          <w:sz w:val="24"/>
        </w:rPr>
        <w:t>Orono, ME 04469, USA.</w:t>
      </w:r>
    </w:p>
    <w:p w14:paraId="1C036C6C" w14:textId="0752B540" w:rsidR="00DD6086" w:rsidRPr="0080336F" w:rsidRDefault="00401A63" w:rsidP="00A61A31">
      <w:pPr>
        <w:spacing w:line="276" w:lineRule="auto"/>
        <w:rPr>
          <w:rFonts w:ascii="Times New Roman" w:hAnsi="Times New Roman" w:cs="Times New Roman"/>
          <w:sz w:val="24"/>
        </w:rPr>
      </w:pPr>
      <w:r w:rsidRPr="0080336F">
        <w:rPr>
          <w:rFonts w:ascii="Times New Roman" w:hAnsi="Times New Roman" w:cs="Times New Roman"/>
          <w:sz w:val="24"/>
          <w:vertAlign w:val="superscript"/>
        </w:rPr>
        <w:t>5</w:t>
      </w:r>
      <w:r w:rsidRPr="0080336F">
        <w:rPr>
          <w:rFonts w:ascii="Times New Roman" w:hAnsi="Times New Roman" w:cs="Times New Roman"/>
          <w:sz w:val="24"/>
        </w:rPr>
        <w:t xml:space="preserve"> </w:t>
      </w:r>
      <w:r w:rsidR="00DD6086" w:rsidRPr="0080336F">
        <w:rPr>
          <w:rFonts w:ascii="Times New Roman" w:hAnsi="Times New Roman" w:cs="Times New Roman"/>
          <w:sz w:val="24"/>
        </w:rPr>
        <w:t>National Center for Ecological Analysis and Synthesis, University of California, 735 State</w:t>
      </w:r>
      <w:r w:rsidRPr="0080336F">
        <w:rPr>
          <w:rFonts w:ascii="Times New Roman" w:hAnsi="Times New Roman" w:cs="Times New Roman"/>
          <w:sz w:val="24"/>
        </w:rPr>
        <w:t xml:space="preserve"> Street, </w:t>
      </w:r>
      <w:r w:rsidR="00DD6086" w:rsidRPr="0080336F">
        <w:rPr>
          <w:rFonts w:ascii="Times New Roman" w:hAnsi="Times New Roman" w:cs="Times New Roman"/>
          <w:sz w:val="24"/>
        </w:rPr>
        <w:t>Suite 300, Santa Barbara, USA.</w:t>
      </w:r>
    </w:p>
    <w:p w14:paraId="0B00194B" w14:textId="77777777" w:rsidR="00401A63" w:rsidRPr="0080336F" w:rsidRDefault="00401A63" w:rsidP="00A61A31">
      <w:pPr>
        <w:spacing w:line="276" w:lineRule="auto"/>
        <w:rPr>
          <w:rFonts w:ascii="Times New Roman" w:hAnsi="Times New Roman" w:cs="Times New Roman"/>
          <w:sz w:val="24"/>
        </w:rPr>
      </w:pPr>
    </w:p>
    <w:p w14:paraId="41A990CC" w14:textId="1437328A" w:rsidR="00DD6086" w:rsidRPr="0080336F" w:rsidRDefault="00DD6086" w:rsidP="00A61A31">
      <w:pPr>
        <w:spacing w:line="276" w:lineRule="auto"/>
        <w:rPr>
          <w:rFonts w:ascii="Times New Roman" w:hAnsi="Times New Roman" w:cs="Times New Roman"/>
          <w:sz w:val="24"/>
        </w:rPr>
      </w:pPr>
      <w:r w:rsidRPr="0080336F">
        <w:rPr>
          <w:rFonts w:ascii="Times New Roman" w:hAnsi="Times New Roman" w:cs="Times New Roman"/>
          <w:sz w:val="24"/>
          <w:vertAlign w:val="superscript"/>
        </w:rPr>
        <w:t>*</w:t>
      </w:r>
      <w:r w:rsidRPr="0080336F">
        <w:rPr>
          <w:rFonts w:ascii="Times New Roman" w:hAnsi="Times New Roman" w:cs="Times New Roman"/>
          <w:sz w:val="24"/>
        </w:rPr>
        <w:t xml:space="preserve"> Correspondence to: mail@johndonoghue.net</w:t>
      </w:r>
    </w:p>
    <w:p w14:paraId="44C3F636" w14:textId="77777777" w:rsidR="00DD6086" w:rsidRPr="0080336F" w:rsidRDefault="00DD6086" w:rsidP="00A61A31">
      <w:pPr>
        <w:spacing w:line="276" w:lineRule="auto"/>
        <w:rPr>
          <w:rFonts w:ascii="Times New Roman" w:hAnsi="Times New Roman" w:cs="Times New Roman"/>
          <w:sz w:val="24"/>
        </w:rPr>
      </w:pPr>
    </w:p>
    <w:p w14:paraId="431119C8" w14:textId="3B9C79C5" w:rsidR="00BA45E2" w:rsidRPr="0080336F" w:rsidRDefault="00BA45E2" w:rsidP="00A61A31">
      <w:pPr>
        <w:spacing w:line="276" w:lineRule="auto"/>
        <w:rPr>
          <w:rFonts w:ascii="Times New Roman" w:hAnsi="Times New Roman" w:cs="Times New Roman"/>
          <w:sz w:val="24"/>
        </w:rPr>
      </w:pPr>
      <w:r w:rsidRPr="0080336F">
        <w:rPr>
          <w:rFonts w:ascii="Times New Roman" w:hAnsi="Times New Roman" w:cs="Times New Roman"/>
          <w:b/>
          <w:sz w:val="24"/>
        </w:rPr>
        <w:t>Article Type</w:t>
      </w:r>
      <w:r w:rsidR="009E4AF5" w:rsidRPr="0080336F">
        <w:rPr>
          <w:rFonts w:ascii="Times New Roman" w:hAnsi="Times New Roman" w:cs="Times New Roman"/>
          <w:b/>
          <w:sz w:val="24"/>
        </w:rPr>
        <w:t>:</w:t>
      </w:r>
      <w:r w:rsidR="009E4AF5" w:rsidRPr="0080336F">
        <w:rPr>
          <w:rFonts w:ascii="Times New Roman" w:hAnsi="Times New Roman" w:cs="Times New Roman"/>
          <w:sz w:val="24"/>
        </w:rPr>
        <w:t xml:space="preserve"> </w:t>
      </w:r>
      <w:r w:rsidRPr="0080336F">
        <w:rPr>
          <w:rFonts w:ascii="Times New Roman" w:hAnsi="Times New Roman" w:cs="Times New Roman"/>
          <w:sz w:val="24"/>
        </w:rPr>
        <w:t>Research Paper</w:t>
      </w:r>
    </w:p>
    <w:p w14:paraId="03C54C69" w14:textId="77777777" w:rsidR="00BA45E2" w:rsidRPr="0080336F" w:rsidRDefault="00BA45E2" w:rsidP="00A61A31">
      <w:pPr>
        <w:spacing w:line="276" w:lineRule="auto"/>
        <w:rPr>
          <w:rFonts w:ascii="Times New Roman" w:hAnsi="Times New Roman" w:cs="Times New Roman"/>
          <w:sz w:val="24"/>
        </w:rPr>
      </w:pPr>
    </w:p>
    <w:p w14:paraId="124C3A8D" w14:textId="1D9EE377" w:rsidR="009E4AF5" w:rsidRPr="0080336F" w:rsidRDefault="009E4AF5" w:rsidP="00A61A31">
      <w:pPr>
        <w:spacing w:line="276" w:lineRule="auto"/>
        <w:rPr>
          <w:rFonts w:ascii="Times New Roman" w:hAnsi="Times New Roman" w:cs="Times New Roman"/>
          <w:sz w:val="24"/>
        </w:rPr>
      </w:pPr>
      <w:r w:rsidRPr="0080336F">
        <w:rPr>
          <w:rFonts w:ascii="Times New Roman" w:hAnsi="Times New Roman" w:cs="Times New Roman"/>
          <w:b/>
          <w:sz w:val="24"/>
        </w:rPr>
        <w:t>Short Title:</w:t>
      </w:r>
      <w:r w:rsidRPr="0080336F">
        <w:rPr>
          <w:rFonts w:ascii="Times New Roman" w:hAnsi="Times New Roman" w:cs="Times New Roman"/>
          <w:sz w:val="24"/>
        </w:rPr>
        <w:t xml:space="preserve"> </w:t>
      </w:r>
      <w:r w:rsidR="00870544">
        <w:rPr>
          <w:rFonts w:ascii="Times New Roman" w:hAnsi="Times New Roman" w:cs="Times New Roman"/>
          <w:sz w:val="24"/>
        </w:rPr>
        <w:t xml:space="preserve">Measuring </w:t>
      </w:r>
      <w:r w:rsidRPr="0080336F">
        <w:rPr>
          <w:rFonts w:ascii="Times New Roman" w:hAnsi="Times New Roman" w:cs="Times New Roman"/>
          <w:sz w:val="24"/>
        </w:rPr>
        <w:t>the fundamental unit of biogeography</w:t>
      </w:r>
    </w:p>
    <w:p w14:paraId="116EEFFE" w14:textId="77777777" w:rsidR="009E4AF5" w:rsidRPr="0080336F" w:rsidRDefault="009E4AF5" w:rsidP="00A61A31">
      <w:pPr>
        <w:spacing w:line="276" w:lineRule="auto"/>
        <w:rPr>
          <w:rFonts w:ascii="Times New Roman" w:hAnsi="Times New Roman" w:cs="Times New Roman"/>
          <w:sz w:val="24"/>
        </w:rPr>
      </w:pPr>
    </w:p>
    <w:p w14:paraId="3C84C588" w14:textId="7AC340F3" w:rsidR="009E4AF5" w:rsidRPr="0080336F" w:rsidRDefault="009E4AF5" w:rsidP="00A61A31">
      <w:pPr>
        <w:spacing w:line="276" w:lineRule="auto"/>
        <w:rPr>
          <w:rFonts w:ascii="Times New Roman" w:hAnsi="Times New Roman" w:cs="Times New Roman"/>
          <w:sz w:val="24"/>
        </w:rPr>
      </w:pPr>
      <w:r w:rsidRPr="0080336F">
        <w:rPr>
          <w:rFonts w:ascii="Times New Roman" w:hAnsi="Times New Roman" w:cs="Times New Roman"/>
          <w:b/>
          <w:sz w:val="24"/>
        </w:rPr>
        <w:t>Keywords:</w:t>
      </w:r>
      <w:r w:rsidRPr="0080336F">
        <w:rPr>
          <w:rFonts w:ascii="Times New Roman" w:hAnsi="Times New Roman" w:cs="Times New Roman"/>
          <w:sz w:val="24"/>
        </w:rPr>
        <w:t xml:space="preserve"> </w:t>
      </w:r>
      <w:r w:rsidR="00BA45E2" w:rsidRPr="0080336F">
        <w:rPr>
          <w:rFonts w:ascii="Times New Roman" w:hAnsi="Times New Roman" w:cs="Times New Roman"/>
          <w:sz w:val="24"/>
        </w:rPr>
        <w:t xml:space="preserve">geographic range, range size, species </w:t>
      </w:r>
      <w:r w:rsidRPr="0080336F">
        <w:rPr>
          <w:rFonts w:ascii="Times New Roman" w:hAnsi="Times New Roman" w:cs="Times New Roman"/>
          <w:sz w:val="24"/>
        </w:rPr>
        <w:t>distribution</w:t>
      </w:r>
      <w:r w:rsidR="00BA45E2" w:rsidRPr="0080336F">
        <w:rPr>
          <w:rFonts w:ascii="Times New Roman" w:hAnsi="Times New Roman" w:cs="Times New Roman"/>
          <w:sz w:val="24"/>
        </w:rPr>
        <w:t xml:space="preserve"> modeling</w:t>
      </w:r>
      <w:r w:rsidRPr="0080336F">
        <w:rPr>
          <w:rFonts w:ascii="Times New Roman" w:hAnsi="Times New Roman" w:cs="Times New Roman"/>
          <w:sz w:val="24"/>
        </w:rPr>
        <w:t xml:space="preserve">, </w:t>
      </w:r>
      <w:r w:rsidR="00BA45E2" w:rsidRPr="0080336F">
        <w:rPr>
          <w:rFonts w:ascii="Times New Roman" w:hAnsi="Times New Roman" w:cs="Times New Roman"/>
          <w:sz w:val="24"/>
        </w:rPr>
        <w:t xml:space="preserve">biodiversity, biogeography, species </w:t>
      </w:r>
      <w:r w:rsidRPr="0080336F">
        <w:rPr>
          <w:rFonts w:ascii="Times New Roman" w:hAnsi="Times New Roman" w:cs="Times New Roman"/>
          <w:sz w:val="24"/>
        </w:rPr>
        <w:t xml:space="preserve">richness, </w:t>
      </w:r>
      <w:proofErr w:type="spellStart"/>
      <w:r w:rsidRPr="0080336F">
        <w:rPr>
          <w:rFonts w:ascii="Times New Roman" w:hAnsi="Times New Roman" w:cs="Times New Roman"/>
          <w:sz w:val="24"/>
        </w:rPr>
        <w:t>maxent</w:t>
      </w:r>
      <w:proofErr w:type="spellEnd"/>
    </w:p>
    <w:p w14:paraId="4E64E21A" w14:textId="77777777" w:rsidR="009E4AF5" w:rsidRPr="0080336F" w:rsidRDefault="009E4AF5" w:rsidP="00A61A31">
      <w:pPr>
        <w:spacing w:line="276" w:lineRule="auto"/>
        <w:rPr>
          <w:rFonts w:ascii="Times New Roman" w:hAnsi="Times New Roman" w:cs="Times New Roman"/>
          <w:sz w:val="24"/>
        </w:rPr>
      </w:pPr>
    </w:p>
    <w:p w14:paraId="27533EE4" w14:textId="09AA59B0" w:rsidR="00BA45E2" w:rsidRPr="0080336F" w:rsidRDefault="00BA45E2" w:rsidP="00A61A31">
      <w:pPr>
        <w:pBdr>
          <w:top w:val="single" w:sz="4" w:space="1" w:color="auto"/>
          <w:left w:val="single" w:sz="4" w:space="4" w:color="auto"/>
          <w:bottom w:val="single" w:sz="4" w:space="1" w:color="auto"/>
          <w:right w:val="single" w:sz="4" w:space="4" w:color="auto"/>
        </w:pBdr>
        <w:spacing w:line="276" w:lineRule="auto"/>
        <w:ind w:left="720" w:right="720"/>
        <w:rPr>
          <w:rFonts w:ascii="Times New Roman" w:hAnsi="Times New Roman" w:cs="Times New Roman"/>
          <w:b/>
          <w:i/>
          <w:sz w:val="24"/>
        </w:rPr>
      </w:pPr>
      <w:r w:rsidRPr="0080336F">
        <w:rPr>
          <w:rFonts w:ascii="Times New Roman" w:hAnsi="Times New Roman" w:cs="Times New Roman"/>
          <w:b/>
          <w:i/>
          <w:sz w:val="24"/>
        </w:rPr>
        <w:t>GEB Guidelines</w:t>
      </w:r>
    </w:p>
    <w:p w14:paraId="3FA074B7" w14:textId="16B047F5" w:rsidR="00BA45E2" w:rsidRPr="0080336F" w:rsidRDefault="00BA45E2" w:rsidP="00A61A31">
      <w:pPr>
        <w:pBdr>
          <w:top w:val="single" w:sz="4" w:space="1" w:color="auto"/>
          <w:left w:val="single" w:sz="4" w:space="4" w:color="auto"/>
          <w:bottom w:val="single" w:sz="4" w:space="1" w:color="auto"/>
          <w:right w:val="single" w:sz="4" w:space="4" w:color="auto"/>
        </w:pBdr>
        <w:spacing w:line="276" w:lineRule="auto"/>
        <w:ind w:left="720" w:right="720"/>
        <w:rPr>
          <w:rFonts w:ascii="Times New Roman" w:hAnsi="Times New Roman" w:cs="Times New Roman"/>
          <w:i/>
          <w:sz w:val="24"/>
        </w:rPr>
      </w:pPr>
      <w:r w:rsidRPr="0080336F">
        <w:rPr>
          <w:rFonts w:ascii="Times New Roman" w:hAnsi="Times New Roman" w:cs="Times New Roman"/>
          <w:i/>
          <w:sz w:val="24"/>
        </w:rPr>
        <w:t xml:space="preserve">The body of a manuscript (excluding references, tables and figures) should not normally exceed </w:t>
      </w:r>
      <w:r w:rsidRPr="0080336F">
        <w:rPr>
          <w:rFonts w:ascii="Times New Roman" w:hAnsi="Times New Roman" w:cs="Times New Roman"/>
          <w:i/>
          <w:sz w:val="24"/>
          <w:u w:val="single"/>
        </w:rPr>
        <w:t>5000</w:t>
      </w:r>
      <w:r w:rsidRPr="0080336F">
        <w:rPr>
          <w:rFonts w:ascii="Times New Roman" w:hAnsi="Times New Roman" w:cs="Times New Roman"/>
          <w:i/>
          <w:sz w:val="24"/>
        </w:rPr>
        <w:t xml:space="preserve"> words, and there should not be more than 50 cited references.  The manuscript must include (</w:t>
      </w:r>
      <w:proofErr w:type="spellStart"/>
      <w:r w:rsidRPr="0080336F">
        <w:rPr>
          <w:rFonts w:ascii="Times New Roman" w:hAnsi="Times New Roman" w:cs="Times New Roman"/>
          <w:i/>
          <w:sz w:val="24"/>
        </w:rPr>
        <w:t>i</w:t>
      </w:r>
      <w:proofErr w:type="spellEnd"/>
      <w:r w:rsidRPr="0080336F">
        <w:rPr>
          <w:rFonts w:ascii="Times New Roman" w:hAnsi="Times New Roman" w:cs="Times New Roman"/>
          <w:i/>
          <w:sz w:val="24"/>
        </w:rPr>
        <w:t xml:space="preserve">) a short running title, (ii) a list of 6-10 key words (or phrases), and (iii) an abstract of no more than </w:t>
      </w:r>
      <w:r w:rsidRPr="0080336F">
        <w:rPr>
          <w:rFonts w:ascii="Times New Roman" w:hAnsi="Times New Roman" w:cs="Times New Roman"/>
          <w:i/>
          <w:sz w:val="24"/>
          <w:u w:val="single"/>
        </w:rPr>
        <w:t>300</w:t>
      </w:r>
      <w:r w:rsidRPr="0080336F">
        <w:rPr>
          <w:rFonts w:ascii="Times New Roman" w:hAnsi="Times New Roman" w:cs="Times New Roman"/>
          <w:i/>
          <w:sz w:val="24"/>
        </w:rPr>
        <w:t xml:space="preserve"> words structured under the headings: Aim, Location, Methods, Results, Main conclusions. The order of material should be as follows: title page (including article title, author name(s), author research address(</w:t>
      </w:r>
      <w:proofErr w:type="spellStart"/>
      <w:r w:rsidRPr="0080336F">
        <w:rPr>
          <w:rFonts w:ascii="Times New Roman" w:hAnsi="Times New Roman" w:cs="Times New Roman"/>
          <w:i/>
          <w:sz w:val="24"/>
        </w:rPr>
        <w:t>es</w:t>
      </w:r>
      <w:proofErr w:type="spellEnd"/>
      <w:r w:rsidRPr="0080336F">
        <w:rPr>
          <w:rFonts w:ascii="Times New Roman" w:hAnsi="Times New Roman" w:cs="Times New Roman"/>
          <w:i/>
          <w:sz w:val="24"/>
        </w:rPr>
        <w:t xml:space="preserve">), correspondence author address and e-mail, article type, short running title, abstract, key words), main text, references, </w:t>
      </w:r>
      <w:proofErr w:type="spellStart"/>
      <w:r w:rsidRPr="0080336F">
        <w:rPr>
          <w:rFonts w:ascii="Times New Roman" w:hAnsi="Times New Roman" w:cs="Times New Roman"/>
          <w:i/>
          <w:sz w:val="24"/>
        </w:rPr>
        <w:t>biosketch</w:t>
      </w:r>
      <w:proofErr w:type="spellEnd"/>
      <w:r w:rsidRPr="0080336F">
        <w:rPr>
          <w:rFonts w:ascii="Times New Roman" w:hAnsi="Times New Roman" w:cs="Times New Roman"/>
          <w:i/>
          <w:sz w:val="24"/>
        </w:rPr>
        <w:t>, tables with their captions, figure legends, figures.</w:t>
      </w:r>
    </w:p>
    <w:p w14:paraId="673F7A2B" w14:textId="77777777" w:rsidR="00BA45E2" w:rsidRPr="0080336F" w:rsidRDefault="00BA45E2" w:rsidP="00A61A31">
      <w:pPr>
        <w:spacing w:line="276" w:lineRule="auto"/>
        <w:rPr>
          <w:rFonts w:ascii="Times New Roman" w:hAnsi="Times New Roman" w:cs="Times New Roman"/>
          <w:sz w:val="24"/>
        </w:rPr>
      </w:pPr>
    </w:p>
    <w:p w14:paraId="5618FC77" w14:textId="77777777" w:rsidR="0082540E" w:rsidRDefault="0082540E">
      <w:pPr>
        <w:rPr>
          <w:rFonts w:ascii="Times New Roman" w:hAnsi="Times New Roman" w:cs="Times New Roman"/>
          <w:b/>
          <w:sz w:val="24"/>
        </w:rPr>
      </w:pPr>
      <w:r>
        <w:rPr>
          <w:rFonts w:ascii="Times New Roman" w:hAnsi="Times New Roman" w:cs="Times New Roman"/>
          <w:b/>
          <w:sz w:val="24"/>
        </w:rPr>
        <w:br w:type="page"/>
      </w:r>
    </w:p>
    <w:p w14:paraId="0D613E65" w14:textId="1B097D4F" w:rsidR="00DD6086" w:rsidRPr="0080336F" w:rsidRDefault="0098140D" w:rsidP="0082540E">
      <w:pPr>
        <w:spacing w:line="360" w:lineRule="auto"/>
        <w:rPr>
          <w:rFonts w:ascii="Times New Roman" w:hAnsi="Times New Roman" w:cs="Times New Roman"/>
          <w:b/>
          <w:sz w:val="24"/>
        </w:rPr>
      </w:pPr>
      <w:commentRangeStart w:id="1"/>
      <w:commentRangeStart w:id="2"/>
      <w:r w:rsidRPr="0080336F">
        <w:rPr>
          <w:rFonts w:ascii="Times New Roman" w:hAnsi="Times New Roman" w:cs="Times New Roman"/>
          <w:b/>
          <w:sz w:val="24"/>
        </w:rPr>
        <w:lastRenderedPageBreak/>
        <w:t>Abstract</w:t>
      </w:r>
      <w:r w:rsidR="00BC038C" w:rsidRPr="0080336F">
        <w:rPr>
          <w:rFonts w:ascii="Times New Roman" w:hAnsi="Times New Roman" w:cs="Times New Roman"/>
          <w:b/>
          <w:sz w:val="24"/>
        </w:rPr>
        <w:t xml:space="preserve"> </w:t>
      </w:r>
      <w:commentRangeEnd w:id="1"/>
      <w:r w:rsidR="00AA024A">
        <w:rPr>
          <w:rStyle w:val="CommentReference"/>
        </w:rPr>
        <w:commentReference w:id="1"/>
      </w:r>
      <w:r w:rsidR="00BC038C" w:rsidRPr="0080336F">
        <w:rPr>
          <w:rFonts w:ascii="Times New Roman" w:hAnsi="Times New Roman" w:cs="Times New Roman"/>
          <w:b/>
          <w:sz w:val="24"/>
        </w:rPr>
        <w:t>(300 words)</w:t>
      </w:r>
      <w:r w:rsidRPr="0080336F">
        <w:rPr>
          <w:rFonts w:ascii="Times New Roman" w:hAnsi="Times New Roman" w:cs="Times New Roman"/>
          <w:b/>
          <w:sz w:val="24"/>
        </w:rPr>
        <w:t>:</w:t>
      </w:r>
      <w:commentRangeEnd w:id="2"/>
      <w:r w:rsidR="002349D8">
        <w:rPr>
          <w:rStyle w:val="CommentReference"/>
        </w:rPr>
        <w:commentReference w:id="2"/>
      </w:r>
    </w:p>
    <w:p w14:paraId="23E609F0" w14:textId="7BC3AF9A" w:rsidR="00D14AC0" w:rsidRPr="0080336F" w:rsidRDefault="00D14AC0" w:rsidP="0082540E">
      <w:pPr>
        <w:spacing w:line="360" w:lineRule="auto"/>
        <w:rPr>
          <w:rFonts w:ascii="Times New Roman" w:hAnsi="Times New Roman" w:cs="Times New Roman"/>
          <w:sz w:val="24"/>
        </w:rPr>
      </w:pPr>
      <w:commentRangeStart w:id="3"/>
      <w:r w:rsidRPr="0080336F">
        <w:rPr>
          <w:rFonts w:ascii="Times New Roman" w:hAnsi="Times New Roman" w:cs="Times New Roman"/>
          <w:sz w:val="24"/>
        </w:rPr>
        <w:t xml:space="preserve">Geographic </w:t>
      </w:r>
      <w:commentRangeEnd w:id="3"/>
      <w:r w:rsidR="0022483D">
        <w:rPr>
          <w:rStyle w:val="CommentReference"/>
        </w:rPr>
        <w:commentReference w:id="3"/>
      </w:r>
      <w:r w:rsidRPr="0080336F">
        <w:rPr>
          <w:rFonts w:ascii="Times New Roman" w:hAnsi="Times New Roman" w:cs="Times New Roman"/>
          <w:sz w:val="24"/>
        </w:rPr>
        <w:t>range size is a fundamental property of a species and a key criterion in determining conservation status and prioritization. Yet, many methods of measuring ra</w:t>
      </w:r>
      <w:r w:rsidR="007A4493">
        <w:rPr>
          <w:rFonts w:ascii="Times New Roman" w:hAnsi="Times New Roman" w:cs="Times New Roman"/>
          <w:sz w:val="24"/>
        </w:rPr>
        <w:t>nge size exist in the literature</w:t>
      </w:r>
      <w:r w:rsidRPr="0080336F">
        <w:rPr>
          <w:rFonts w:ascii="Times New Roman" w:hAnsi="Times New Roman" w:cs="Times New Roman"/>
          <w:sz w:val="24"/>
        </w:rPr>
        <w:t xml:space="preserve">, </w:t>
      </w:r>
      <w:commentRangeStart w:id="4"/>
      <w:r w:rsidR="007A4493">
        <w:rPr>
          <w:rFonts w:ascii="Times New Roman" w:hAnsi="Times New Roman" w:cs="Times New Roman"/>
          <w:sz w:val="24"/>
        </w:rPr>
        <w:t xml:space="preserve">with some methods focusing on </w:t>
      </w:r>
      <w:r w:rsidR="00862B19" w:rsidRPr="00A55C26">
        <w:rPr>
          <w:rFonts w:ascii="Times New Roman" w:hAnsi="Times New Roman" w:cs="Times New Roman"/>
          <w:sz w:val="24"/>
        </w:rPr>
        <w:t>captur</w:t>
      </w:r>
      <w:r w:rsidR="007A4493">
        <w:rPr>
          <w:rFonts w:ascii="Times New Roman" w:hAnsi="Times New Roman" w:cs="Times New Roman"/>
          <w:sz w:val="24"/>
        </w:rPr>
        <w:t>ing</w:t>
      </w:r>
      <w:r w:rsidR="00862B19" w:rsidRPr="00A55C26">
        <w:rPr>
          <w:rFonts w:ascii="Times New Roman" w:hAnsi="Times New Roman" w:cs="Times New Roman"/>
          <w:sz w:val="24"/>
        </w:rPr>
        <w:t xml:space="preserve"> the outer limits of the species’ occurrences, </w:t>
      </w:r>
      <w:r w:rsidR="007A4493">
        <w:rPr>
          <w:rFonts w:ascii="Times New Roman" w:hAnsi="Times New Roman" w:cs="Times New Roman"/>
          <w:sz w:val="24"/>
        </w:rPr>
        <w:t xml:space="preserve">while other methods focusing on </w:t>
      </w:r>
      <w:r w:rsidR="00862B19" w:rsidRPr="00A55C26">
        <w:rPr>
          <w:rFonts w:ascii="Times New Roman" w:hAnsi="Times New Roman" w:cs="Times New Roman"/>
          <w:sz w:val="24"/>
        </w:rPr>
        <w:t>the smaller area within those outer limits that is actually occupied by the species</w:t>
      </w:r>
      <w:commentRangeEnd w:id="4"/>
      <w:r w:rsidR="001B6380">
        <w:rPr>
          <w:rStyle w:val="CommentReference"/>
        </w:rPr>
        <w:commentReference w:id="4"/>
      </w:r>
      <w:r w:rsidRPr="0080336F">
        <w:rPr>
          <w:rFonts w:ascii="Times New Roman" w:hAnsi="Times New Roman" w:cs="Times New Roman"/>
          <w:sz w:val="24"/>
        </w:rPr>
        <w:t xml:space="preserve">. As </w:t>
      </w:r>
      <w:r w:rsidR="00773FD0">
        <w:rPr>
          <w:rFonts w:ascii="Times New Roman" w:hAnsi="Times New Roman" w:cs="Times New Roman"/>
          <w:sz w:val="24"/>
        </w:rPr>
        <w:t xml:space="preserve">each of these methods can generate widely </w:t>
      </w:r>
      <w:r w:rsidRPr="0080336F">
        <w:rPr>
          <w:rFonts w:ascii="Times New Roman" w:hAnsi="Times New Roman" w:cs="Times New Roman"/>
          <w:sz w:val="24"/>
        </w:rPr>
        <w:t xml:space="preserve">different </w:t>
      </w:r>
      <w:r w:rsidR="00773FD0">
        <w:rPr>
          <w:rFonts w:ascii="Times New Roman" w:hAnsi="Times New Roman" w:cs="Times New Roman"/>
          <w:sz w:val="24"/>
        </w:rPr>
        <w:t xml:space="preserve">range size estimates, </w:t>
      </w:r>
      <w:r w:rsidRPr="0080336F">
        <w:rPr>
          <w:rFonts w:ascii="Times New Roman" w:hAnsi="Times New Roman" w:cs="Times New Roman"/>
          <w:sz w:val="24"/>
        </w:rPr>
        <w:t xml:space="preserve">how we measure </w:t>
      </w:r>
      <w:r w:rsidR="00773FD0">
        <w:rPr>
          <w:rFonts w:ascii="Times New Roman" w:hAnsi="Times New Roman" w:cs="Times New Roman"/>
          <w:sz w:val="24"/>
        </w:rPr>
        <w:t xml:space="preserve">geographic </w:t>
      </w:r>
      <w:r w:rsidRPr="0080336F">
        <w:rPr>
          <w:rFonts w:ascii="Times New Roman" w:hAnsi="Times New Roman" w:cs="Times New Roman"/>
          <w:sz w:val="24"/>
        </w:rPr>
        <w:t xml:space="preserve">range size </w:t>
      </w:r>
      <w:r w:rsidR="00773FD0">
        <w:rPr>
          <w:rFonts w:ascii="Times New Roman" w:hAnsi="Times New Roman" w:cs="Times New Roman"/>
          <w:sz w:val="24"/>
        </w:rPr>
        <w:t>has</w:t>
      </w:r>
      <w:r w:rsidRPr="0080336F">
        <w:rPr>
          <w:rFonts w:ascii="Times New Roman" w:hAnsi="Times New Roman" w:cs="Times New Roman"/>
          <w:sz w:val="24"/>
        </w:rPr>
        <w:t xml:space="preserve"> profound imp</w:t>
      </w:r>
      <w:r w:rsidR="00773FD0">
        <w:rPr>
          <w:rFonts w:ascii="Times New Roman" w:hAnsi="Times New Roman" w:cs="Times New Roman"/>
          <w:sz w:val="24"/>
        </w:rPr>
        <w:t xml:space="preserve">lications for our assessment of a species’ extinction risk and our prioritization of its </w:t>
      </w:r>
      <w:r w:rsidR="00341498">
        <w:rPr>
          <w:rFonts w:ascii="Times New Roman" w:hAnsi="Times New Roman" w:cs="Times New Roman"/>
          <w:sz w:val="24"/>
        </w:rPr>
        <w:t xml:space="preserve">conservation </w:t>
      </w:r>
      <w:r w:rsidR="00773FD0">
        <w:rPr>
          <w:rFonts w:ascii="Times New Roman" w:hAnsi="Times New Roman" w:cs="Times New Roman"/>
          <w:sz w:val="24"/>
        </w:rPr>
        <w:t>need</w:t>
      </w:r>
      <w:r w:rsidR="00341498">
        <w:rPr>
          <w:rFonts w:ascii="Times New Roman" w:hAnsi="Times New Roman" w:cs="Times New Roman"/>
          <w:sz w:val="24"/>
        </w:rPr>
        <w:t>s</w:t>
      </w:r>
      <w:r w:rsidRPr="0080336F">
        <w:rPr>
          <w:rFonts w:ascii="Times New Roman" w:hAnsi="Times New Roman" w:cs="Times New Roman"/>
          <w:sz w:val="24"/>
        </w:rPr>
        <w:t>.</w:t>
      </w:r>
      <w:r w:rsidR="009C76A3">
        <w:rPr>
          <w:rFonts w:ascii="Times New Roman" w:hAnsi="Times New Roman" w:cs="Times New Roman"/>
          <w:sz w:val="24"/>
        </w:rPr>
        <w:t xml:space="preserve"> To demonstrate the potential implications from using different methods to estimate the geographic range size and distribution for a species, </w:t>
      </w:r>
      <w:r w:rsidR="00E627CE" w:rsidRPr="00E627CE">
        <w:rPr>
          <w:rFonts w:ascii="Times New Roman" w:hAnsi="Times New Roman" w:cs="Times New Roman"/>
          <w:sz w:val="24"/>
        </w:rPr>
        <w:t>we</w:t>
      </w:r>
      <w:r w:rsidRPr="0080336F">
        <w:rPr>
          <w:rFonts w:ascii="Times New Roman" w:hAnsi="Times New Roman" w:cs="Times New Roman"/>
          <w:sz w:val="24"/>
        </w:rPr>
        <w:t xml:space="preserve"> use a very large dataset of New World plant species to </w:t>
      </w:r>
      <w:r w:rsidR="00E627CE" w:rsidRPr="00E627CE">
        <w:rPr>
          <w:rFonts w:ascii="Times New Roman" w:hAnsi="Times New Roman" w:cs="Times New Roman"/>
          <w:sz w:val="24"/>
        </w:rPr>
        <w:t xml:space="preserve">compare </w:t>
      </w:r>
      <w:commentRangeStart w:id="5"/>
      <w:r w:rsidRPr="0080336F">
        <w:rPr>
          <w:rFonts w:ascii="Times New Roman" w:hAnsi="Times New Roman" w:cs="Times New Roman"/>
          <w:sz w:val="24"/>
        </w:rPr>
        <w:t>several</w:t>
      </w:r>
      <w:commentRangeEnd w:id="5"/>
      <w:r w:rsidR="001B6380">
        <w:rPr>
          <w:rStyle w:val="CommentReference"/>
        </w:rPr>
        <w:commentReference w:id="5"/>
      </w:r>
      <w:r w:rsidRPr="0080336F">
        <w:rPr>
          <w:rFonts w:ascii="Times New Roman" w:hAnsi="Times New Roman" w:cs="Times New Roman"/>
          <w:sz w:val="24"/>
        </w:rPr>
        <w:t xml:space="preserve"> </w:t>
      </w:r>
      <w:r w:rsidR="00626673">
        <w:rPr>
          <w:rFonts w:ascii="Times New Roman" w:hAnsi="Times New Roman" w:cs="Times New Roman"/>
          <w:sz w:val="24"/>
        </w:rPr>
        <w:t>common</w:t>
      </w:r>
      <w:r w:rsidRPr="0080336F">
        <w:rPr>
          <w:rFonts w:ascii="Times New Roman" w:hAnsi="Times New Roman" w:cs="Times New Roman"/>
          <w:sz w:val="24"/>
        </w:rPr>
        <w:t xml:space="preserve"> approaches of estimating the geographic range sizes and distributions of species</w:t>
      </w:r>
      <w:r w:rsidR="00E627CE">
        <w:rPr>
          <w:rFonts w:ascii="Times New Roman" w:hAnsi="Times New Roman" w:cs="Times New Roman"/>
          <w:sz w:val="24"/>
        </w:rPr>
        <w:t>.</w:t>
      </w:r>
      <w:r w:rsidRPr="0080336F">
        <w:rPr>
          <w:rFonts w:ascii="Times New Roman" w:hAnsi="Times New Roman" w:cs="Times New Roman"/>
          <w:sz w:val="24"/>
        </w:rPr>
        <w:t xml:space="preserve"> </w:t>
      </w:r>
      <w:r w:rsidR="001B0C8A">
        <w:rPr>
          <w:rFonts w:ascii="Times New Roman" w:hAnsi="Times New Roman" w:cs="Times New Roman"/>
          <w:sz w:val="24"/>
        </w:rPr>
        <w:t xml:space="preserve">For </w:t>
      </w:r>
      <w:r w:rsidR="001B0C8A" w:rsidRPr="0080336F">
        <w:rPr>
          <w:rFonts w:ascii="Times New Roman" w:hAnsi="Times New Roman" w:cs="Times New Roman"/>
          <w:sz w:val="24"/>
        </w:rPr>
        <w:t xml:space="preserve">each approach, we compute geographic range size and </w:t>
      </w:r>
      <w:r w:rsidR="001B0C8A">
        <w:rPr>
          <w:rFonts w:ascii="Times New Roman" w:hAnsi="Times New Roman" w:cs="Times New Roman"/>
          <w:sz w:val="24"/>
        </w:rPr>
        <w:t>spatial distribution</w:t>
      </w:r>
      <w:r w:rsidR="001B0C8A" w:rsidRPr="0080336F">
        <w:rPr>
          <w:rFonts w:ascii="Times New Roman" w:hAnsi="Times New Roman" w:cs="Times New Roman"/>
          <w:sz w:val="24"/>
        </w:rPr>
        <w:t xml:space="preserve"> and compare </w:t>
      </w:r>
      <w:r w:rsidR="001B0C8A">
        <w:rPr>
          <w:rFonts w:ascii="Times New Roman" w:hAnsi="Times New Roman" w:cs="Times New Roman"/>
          <w:sz w:val="24"/>
        </w:rPr>
        <w:t xml:space="preserve">them </w:t>
      </w:r>
      <w:r w:rsidR="001B0C8A" w:rsidRPr="0080336F">
        <w:rPr>
          <w:rFonts w:ascii="Times New Roman" w:hAnsi="Times New Roman" w:cs="Times New Roman"/>
          <w:sz w:val="24"/>
        </w:rPr>
        <w:t xml:space="preserve">with those of expert-drawn maps. </w:t>
      </w:r>
      <w:commentRangeStart w:id="6"/>
      <w:r w:rsidR="00E627CE">
        <w:rPr>
          <w:rFonts w:ascii="Times New Roman" w:hAnsi="Times New Roman" w:cs="Times New Roman"/>
          <w:sz w:val="24"/>
        </w:rPr>
        <w:t xml:space="preserve">Our </w:t>
      </w:r>
      <w:r w:rsidRPr="0080336F">
        <w:rPr>
          <w:rFonts w:ascii="Times New Roman" w:hAnsi="Times New Roman" w:cs="Times New Roman"/>
          <w:sz w:val="24"/>
        </w:rPr>
        <w:t xml:space="preserve">methods </w:t>
      </w:r>
      <w:r w:rsidR="00E627CE">
        <w:rPr>
          <w:rFonts w:ascii="Times New Roman" w:hAnsi="Times New Roman" w:cs="Times New Roman"/>
          <w:sz w:val="24"/>
        </w:rPr>
        <w:t xml:space="preserve">range from those </w:t>
      </w:r>
      <w:r w:rsidRPr="0080336F">
        <w:rPr>
          <w:rFonts w:ascii="Times New Roman" w:hAnsi="Times New Roman" w:cs="Times New Roman"/>
          <w:sz w:val="24"/>
        </w:rPr>
        <w:t>estimating the size of a species’ geographic extent, through methods approximating the size of a species’ occupied range, to methods estimating both a species’ occupied range and distribution</w:t>
      </w:r>
      <w:commentRangeEnd w:id="6"/>
      <w:r w:rsidR="001B6380">
        <w:rPr>
          <w:rStyle w:val="CommentReference"/>
        </w:rPr>
        <w:commentReference w:id="6"/>
      </w:r>
      <w:r w:rsidRPr="0080336F">
        <w:rPr>
          <w:rFonts w:ascii="Times New Roman" w:hAnsi="Times New Roman" w:cs="Times New Roman"/>
          <w:sz w:val="24"/>
        </w:rPr>
        <w:t xml:space="preserve">. </w:t>
      </w:r>
      <w:commentRangeStart w:id="7"/>
      <w:r w:rsidRPr="0080336F">
        <w:rPr>
          <w:rFonts w:ascii="Times New Roman" w:hAnsi="Times New Roman" w:cs="Times New Roman"/>
          <w:sz w:val="24"/>
        </w:rPr>
        <w:t xml:space="preserve">We </w:t>
      </w:r>
      <w:r w:rsidR="00364713">
        <w:rPr>
          <w:rFonts w:ascii="Times New Roman" w:hAnsi="Times New Roman" w:cs="Times New Roman"/>
          <w:sz w:val="24"/>
        </w:rPr>
        <w:t xml:space="preserve">also </w:t>
      </w:r>
      <w:r w:rsidRPr="0080336F">
        <w:rPr>
          <w:rFonts w:ascii="Times New Roman" w:hAnsi="Times New Roman" w:cs="Times New Roman"/>
          <w:sz w:val="24"/>
        </w:rPr>
        <w:t>explore how combinations of environmental layers and different thresholds influen</w:t>
      </w:r>
      <w:r w:rsidR="00364713">
        <w:rPr>
          <w:rFonts w:ascii="Times New Roman" w:hAnsi="Times New Roman" w:cs="Times New Roman"/>
          <w:sz w:val="24"/>
        </w:rPr>
        <w:t xml:space="preserve">ce the range size estimates derived from </w:t>
      </w:r>
      <w:r w:rsidR="00E627CE">
        <w:rPr>
          <w:rFonts w:ascii="Times New Roman" w:hAnsi="Times New Roman" w:cs="Times New Roman"/>
          <w:sz w:val="24"/>
        </w:rPr>
        <w:t xml:space="preserve">presence/absence maps of </w:t>
      </w:r>
      <w:ins w:id="8" w:author="John Donoghue II" w:date="2013-05-01T10:18:00Z">
        <w:r w:rsidR="00976C36">
          <w:rPr>
            <w:rFonts w:ascii="Times New Roman" w:hAnsi="Times New Roman" w:cs="Times New Roman"/>
            <w:sz w:val="24"/>
          </w:rPr>
          <w:t>species distribution models</w:t>
        </w:r>
      </w:ins>
      <w:r w:rsidR="00A55C26">
        <w:rPr>
          <w:rStyle w:val="CommentReference"/>
        </w:rPr>
        <w:commentReference w:id="9"/>
      </w:r>
      <w:r w:rsidR="006A7416">
        <w:rPr>
          <w:rFonts w:ascii="Times New Roman" w:hAnsi="Times New Roman" w:cs="Times New Roman"/>
          <w:sz w:val="24"/>
        </w:rPr>
        <w:t>.</w:t>
      </w:r>
      <w:commentRangeEnd w:id="7"/>
      <w:r w:rsidR="001B0C8A">
        <w:rPr>
          <w:rStyle w:val="CommentReference"/>
        </w:rPr>
        <w:commentReference w:id="7"/>
      </w:r>
      <w:r w:rsidR="006A7416">
        <w:rPr>
          <w:rFonts w:ascii="Times New Roman" w:hAnsi="Times New Roman" w:cs="Times New Roman"/>
          <w:sz w:val="24"/>
        </w:rPr>
        <w:t xml:space="preserve"> </w:t>
      </w:r>
      <w:r w:rsidRPr="0080336F">
        <w:rPr>
          <w:rFonts w:ascii="Times New Roman" w:hAnsi="Times New Roman" w:cs="Times New Roman"/>
          <w:sz w:val="24"/>
        </w:rPr>
        <w:t xml:space="preserve">We </w:t>
      </w:r>
      <w:r w:rsidR="00E627CE">
        <w:rPr>
          <w:rFonts w:ascii="Times New Roman" w:hAnsi="Times New Roman" w:cs="Times New Roman"/>
          <w:sz w:val="24"/>
        </w:rPr>
        <w:t>find</w:t>
      </w:r>
      <w:r w:rsidR="00E627CE" w:rsidRPr="0080336F">
        <w:rPr>
          <w:rFonts w:ascii="Times New Roman" w:hAnsi="Times New Roman" w:cs="Times New Roman"/>
          <w:sz w:val="24"/>
        </w:rPr>
        <w:t xml:space="preserve"> </w:t>
      </w:r>
      <w:r w:rsidRPr="0080336F">
        <w:rPr>
          <w:rFonts w:ascii="Times New Roman" w:hAnsi="Times New Roman" w:cs="Times New Roman"/>
          <w:sz w:val="24"/>
        </w:rPr>
        <w:t xml:space="preserve">that for range size measures derived solely from occurrence data, the area defined by </w:t>
      </w:r>
      <w:r w:rsidR="00E627CE">
        <w:rPr>
          <w:rFonts w:ascii="Times New Roman" w:hAnsi="Times New Roman" w:cs="Times New Roman"/>
          <w:sz w:val="24"/>
        </w:rPr>
        <w:t xml:space="preserve">plotting </w:t>
      </w:r>
      <w:r w:rsidRPr="0080336F">
        <w:rPr>
          <w:rFonts w:ascii="Times New Roman" w:hAnsi="Times New Roman" w:cs="Times New Roman"/>
          <w:sz w:val="24"/>
        </w:rPr>
        <w:t xml:space="preserve">a convex hull </w:t>
      </w:r>
      <w:r w:rsidR="00E627CE">
        <w:rPr>
          <w:rFonts w:ascii="Times New Roman" w:hAnsi="Times New Roman" w:cs="Times New Roman"/>
          <w:sz w:val="24"/>
        </w:rPr>
        <w:t>around the species</w:t>
      </w:r>
      <w:r w:rsidR="001B0C8A">
        <w:rPr>
          <w:rFonts w:ascii="Times New Roman" w:hAnsi="Times New Roman" w:cs="Times New Roman"/>
          <w:sz w:val="24"/>
        </w:rPr>
        <w:t>’</w:t>
      </w:r>
      <w:r w:rsidR="00E627CE">
        <w:rPr>
          <w:rFonts w:ascii="Times New Roman" w:hAnsi="Times New Roman" w:cs="Times New Roman"/>
          <w:sz w:val="24"/>
        </w:rPr>
        <w:t xml:space="preserve"> occurrences is</w:t>
      </w:r>
      <w:r w:rsidR="00E627CE" w:rsidRPr="0080336F">
        <w:rPr>
          <w:rFonts w:ascii="Times New Roman" w:hAnsi="Times New Roman" w:cs="Times New Roman"/>
          <w:sz w:val="24"/>
        </w:rPr>
        <w:t xml:space="preserve"> </w:t>
      </w:r>
      <w:r w:rsidR="00626673">
        <w:rPr>
          <w:rFonts w:ascii="Times New Roman" w:hAnsi="Times New Roman" w:cs="Times New Roman"/>
          <w:sz w:val="24"/>
        </w:rPr>
        <w:t>the best</w:t>
      </w:r>
      <w:r w:rsidRPr="0080336F">
        <w:rPr>
          <w:rFonts w:ascii="Times New Roman" w:hAnsi="Times New Roman" w:cs="Times New Roman"/>
          <w:sz w:val="24"/>
        </w:rPr>
        <w:t xml:space="preserve"> predictor of </w:t>
      </w:r>
      <w:r w:rsidR="001B0C8A">
        <w:rPr>
          <w:rFonts w:ascii="Times New Roman" w:hAnsi="Times New Roman" w:cs="Times New Roman"/>
          <w:sz w:val="24"/>
        </w:rPr>
        <w:t xml:space="preserve">geographic </w:t>
      </w:r>
      <w:r w:rsidRPr="0080336F">
        <w:rPr>
          <w:rFonts w:ascii="Times New Roman" w:hAnsi="Times New Roman" w:cs="Times New Roman"/>
          <w:sz w:val="24"/>
        </w:rPr>
        <w:t>range size</w:t>
      </w:r>
      <w:r w:rsidR="001B0C8A">
        <w:rPr>
          <w:rFonts w:ascii="Times New Roman" w:hAnsi="Times New Roman" w:cs="Times New Roman"/>
          <w:sz w:val="24"/>
        </w:rPr>
        <w:t>, independent of sample size or geographic</w:t>
      </w:r>
      <w:bookmarkStart w:id="10" w:name="_GoBack"/>
      <w:bookmarkEnd w:id="10"/>
      <w:r w:rsidR="001B0C8A">
        <w:rPr>
          <w:rFonts w:ascii="Times New Roman" w:hAnsi="Times New Roman" w:cs="Times New Roman"/>
          <w:sz w:val="24"/>
        </w:rPr>
        <w:t xml:space="preserve"> position (temperate or tropical)</w:t>
      </w:r>
      <w:r w:rsidRPr="0080336F">
        <w:rPr>
          <w:rFonts w:ascii="Times New Roman" w:hAnsi="Times New Roman" w:cs="Times New Roman"/>
          <w:sz w:val="24"/>
        </w:rPr>
        <w:t>.</w:t>
      </w:r>
      <w:r w:rsidR="001B0C8A">
        <w:rPr>
          <w:rFonts w:ascii="Times New Roman" w:hAnsi="Times New Roman" w:cs="Times New Roman"/>
          <w:sz w:val="24"/>
        </w:rPr>
        <w:t xml:space="preserve"> Our results highlight the value of a simple metric </w:t>
      </w:r>
      <w:r w:rsidR="00EA74A9">
        <w:rPr>
          <w:rFonts w:ascii="Times New Roman" w:hAnsi="Times New Roman" w:cs="Times New Roman"/>
          <w:sz w:val="24"/>
        </w:rPr>
        <w:t>such as</w:t>
      </w:r>
      <w:r w:rsidR="001B0C8A">
        <w:rPr>
          <w:rFonts w:ascii="Times New Roman" w:hAnsi="Times New Roman" w:cs="Times New Roman"/>
          <w:sz w:val="24"/>
        </w:rPr>
        <w:t xml:space="preserve"> convex hull</w:t>
      </w:r>
      <w:r w:rsidR="006C76B0">
        <w:rPr>
          <w:rFonts w:ascii="Times New Roman" w:hAnsi="Times New Roman" w:cs="Times New Roman"/>
          <w:sz w:val="24"/>
        </w:rPr>
        <w:t>,</w:t>
      </w:r>
      <w:r w:rsidR="001B0C8A">
        <w:rPr>
          <w:rFonts w:ascii="Times New Roman" w:hAnsi="Times New Roman" w:cs="Times New Roman"/>
          <w:sz w:val="24"/>
        </w:rPr>
        <w:t xml:space="preserve"> </w:t>
      </w:r>
      <w:r w:rsidR="00266EDC">
        <w:rPr>
          <w:rFonts w:ascii="Times New Roman" w:hAnsi="Times New Roman" w:cs="Times New Roman"/>
          <w:sz w:val="24"/>
        </w:rPr>
        <w:t>over more computationally and comprehensibly difficult species distribution models</w:t>
      </w:r>
      <w:r w:rsidR="006C76B0">
        <w:rPr>
          <w:rFonts w:ascii="Times New Roman" w:hAnsi="Times New Roman" w:cs="Times New Roman"/>
          <w:sz w:val="24"/>
        </w:rPr>
        <w:t>,</w:t>
      </w:r>
      <w:r w:rsidR="00266EDC">
        <w:rPr>
          <w:rFonts w:ascii="Times New Roman" w:hAnsi="Times New Roman" w:cs="Times New Roman"/>
          <w:sz w:val="24"/>
        </w:rPr>
        <w:t xml:space="preserve"> </w:t>
      </w:r>
      <w:r w:rsidR="00EA74A9">
        <w:rPr>
          <w:rFonts w:ascii="Times New Roman" w:hAnsi="Times New Roman" w:cs="Times New Roman"/>
          <w:sz w:val="24"/>
        </w:rPr>
        <w:t xml:space="preserve">for </w:t>
      </w:r>
      <w:r w:rsidR="0074101B">
        <w:rPr>
          <w:rFonts w:ascii="Times New Roman" w:hAnsi="Times New Roman" w:cs="Times New Roman"/>
          <w:sz w:val="24"/>
        </w:rPr>
        <w:t>obtaining</w:t>
      </w:r>
      <w:r w:rsidR="00EA74A9">
        <w:rPr>
          <w:rFonts w:ascii="Times New Roman" w:hAnsi="Times New Roman" w:cs="Times New Roman"/>
          <w:sz w:val="24"/>
        </w:rPr>
        <w:t xml:space="preserve"> </w:t>
      </w:r>
      <w:r w:rsidR="001B0C8A">
        <w:rPr>
          <w:rFonts w:ascii="Times New Roman" w:hAnsi="Times New Roman" w:cs="Times New Roman"/>
          <w:sz w:val="24"/>
        </w:rPr>
        <w:t xml:space="preserve">a reasonably accurate estimate of </w:t>
      </w:r>
      <w:r w:rsidR="00EA74A9">
        <w:rPr>
          <w:rFonts w:ascii="Times New Roman" w:hAnsi="Times New Roman" w:cs="Times New Roman"/>
          <w:sz w:val="24"/>
        </w:rPr>
        <w:t xml:space="preserve">geographic </w:t>
      </w:r>
      <w:r w:rsidR="0074101B">
        <w:rPr>
          <w:rFonts w:ascii="Times New Roman" w:hAnsi="Times New Roman" w:cs="Times New Roman"/>
          <w:sz w:val="24"/>
        </w:rPr>
        <w:t>range size.</w:t>
      </w:r>
    </w:p>
    <w:p w14:paraId="4B8507C2" w14:textId="77777777" w:rsidR="00C36EA4" w:rsidRPr="0080336F" w:rsidRDefault="00C36EA4" w:rsidP="0082540E">
      <w:pPr>
        <w:spacing w:line="360" w:lineRule="auto"/>
        <w:rPr>
          <w:rFonts w:ascii="Times New Roman" w:hAnsi="Times New Roman" w:cs="Times New Roman"/>
          <w:sz w:val="24"/>
        </w:rPr>
      </w:pPr>
    </w:p>
    <w:p w14:paraId="04717FD6" w14:textId="5A4E79AC" w:rsidR="00BC3236" w:rsidRDefault="0098140D" w:rsidP="0082540E">
      <w:pPr>
        <w:pStyle w:val="Heading2"/>
        <w:spacing w:after="0" w:line="360" w:lineRule="auto"/>
        <w:rPr>
          <w:ins w:id="11" w:author="Naia Morueta Holme" w:date="2014-01-14T13:57:00Z"/>
          <w:rFonts w:cs="Times New Roman"/>
          <w:szCs w:val="24"/>
        </w:rPr>
      </w:pPr>
      <w:r w:rsidRPr="0080336F">
        <w:rPr>
          <w:rFonts w:cs="Times New Roman"/>
          <w:szCs w:val="24"/>
        </w:rPr>
        <w:t>Main Text</w:t>
      </w:r>
      <w:r w:rsidR="00BC038C" w:rsidRPr="0080336F">
        <w:rPr>
          <w:rFonts w:cs="Times New Roman"/>
          <w:szCs w:val="24"/>
        </w:rPr>
        <w:t xml:space="preserve"> (5000 words)</w:t>
      </w:r>
      <w:r w:rsidRPr="0080336F">
        <w:rPr>
          <w:rFonts w:cs="Times New Roman"/>
          <w:szCs w:val="24"/>
        </w:rPr>
        <w:t>:</w:t>
      </w:r>
    </w:p>
    <w:p w14:paraId="78E2480F" w14:textId="6523F4AB" w:rsidR="00890A0B" w:rsidRDefault="00890A0B">
      <w:pPr>
        <w:rPr>
          <w:ins w:id="12" w:author="Naia Morueta Holme" w:date="2014-01-14T13:57:00Z"/>
        </w:rPr>
        <w:pPrChange w:id="13" w:author="Naia Morueta Holme" w:date="2014-01-14T13:57:00Z">
          <w:pPr>
            <w:pStyle w:val="Heading2"/>
            <w:spacing w:after="0" w:line="360" w:lineRule="auto"/>
          </w:pPr>
        </w:pPrChange>
      </w:pPr>
      <w:ins w:id="14" w:author="Naia Morueta Holme" w:date="2014-01-14T13:57:00Z">
        <w:r>
          <w:t>I suggest the following structure for the intro:</w:t>
        </w:r>
      </w:ins>
    </w:p>
    <w:p w14:paraId="1BF37032" w14:textId="441D04E3" w:rsidR="00890A0B" w:rsidRDefault="00890A0B">
      <w:pPr>
        <w:pStyle w:val="ListParagraph"/>
        <w:numPr>
          <w:ilvl w:val="0"/>
          <w:numId w:val="17"/>
        </w:numPr>
        <w:rPr>
          <w:ins w:id="15" w:author="Naia Morueta Holme" w:date="2014-01-14T13:58:00Z"/>
        </w:rPr>
        <w:pPrChange w:id="16" w:author="Naia Morueta Holme" w:date="2014-01-14T13:58:00Z">
          <w:pPr>
            <w:pStyle w:val="Heading2"/>
            <w:spacing w:after="0" w:line="360" w:lineRule="auto"/>
          </w:pPr>
        </w:pPrChange>
      </w:pPr>
      <w:ins w:id="17" w:author="Naia Morueta Holme" w:date="2014-01-14T13:58:00Z">
        <w:r>
          <w:t xml:space="preserve">What is the geographic range, why is it important [finish with </w:t>
        </w:r>
      </w:ins>
      <w:ins w:id="18" w:author="Naia Morueta Holme" w:date="2014-01-14T14:05:00Z">
        <w:r>
          <w:t>one</w:t>
        </w:r>
      </w:ins>
      <w:ins w:id="19" w:author="Naia Morueta Holme" w:date="2014-01-14T13:58:00Z">
        <w:r>
          <w:t xml:space="preserve"> sentence stating the problem </w:t>
        </w:r>
      </w:ins>
      <w:ins w:id="20" w:author="Naia Morueta Holme" w:date="2014-01-14T14:05:00Z">
        <w:r>
          <w:t xml:space="preserve">and linking to next paragraph </w:t>
        </w:r>
      </w:ins>
      <w:ins w:id="21" w:author="Naia Morueta Holme" w:date="2014-01-14T13:58:00Z">
        <w:r>
          <w:t>– that there are many ways of measuring it and it</w:t>
        </w:r>
      </w:ins>
      <w:ins w:id="22" w:author="Naia Morueta Holme" w:date="2014-01-14T13:59:00Z">
        <w:r>
          <w:t>’s unclear which is best</w:t>
        </w:r>
      </w:ins>
      <w:ins w:id="23" w:author="Naia Morueta Holme" w:date="2014-01-14T13:58:00Z">
        <w:r>
          <w:t>]</w:t>
        </w:r>
      </w:ins>
    </w:p>
    <w:p w14:paraId="692D8AA3" w14:textId="538FE358" w:rsidR="00890A0B" w:rsidRDefault="00890A0B">
      <w:pPr>
        <w:pStyle w:val="ListParagraph"/>
        <w:numPr>
          <w:ilvl w:val="0"/>
          <w:numId w:val="17"/>
        </w:numPr>
        <w:rPr>
          <w:ins w:id="24" w:author="Naia Morueta Holme" w:date="2014-01-14T14:00:00Z"/>
        </w:rPr>
        <w:pPrChange w:id="25" w:author="Naia Morueta Holme" w:date="2014-01-14T13:58:00Z">
          <w:pPr>
            <w:pStyle w:val="Heading2"/>
            <w:spacing w:after="0" w:line="360" w:lineRule="auto"/>
          </w:pPr>
        </w:pPrChange>
      </w:pPr>
      <w:ins w:id="26" w:author="Naia Morueta Holme" w:date="2014-01-14T13:59:00Z">
        <w:r>
          <w:t xml:space="preserve">Measuring the range size – </w:t>
        </w:r>
      </w:ins>
      <w:ins w:id="27" w:author="Naia Morueta Holme" w:date="2014-01-14T14:01:00Z">
        <w:r>
          <w:t xml:space="preserve">there are many methods, they are different in </w:t>
        </w:r>
      </w:ins>
      <w:ins w:id="28" w:author="Naia Morueta Holme" w:date="2014-01-14T14:00:00Z">
        <w:r>
          <w:t>their ecological meaning</w:t>
        </w:r>
      </w:ins>
      <w:ins w:id="29" w:author="Naia Morueta Holme" w:date="2014-01-14T14:01:00Z">
        <w:r>
          <w:t xml:space="preserve">, and this has </w:t>
        </w:r>
      </w:ins>
      <w:ins w:id="30" w:author="Naia Morueta Holme" w:date="2014-01-14T14:00:00Z">
        <w:r>
          <w:t xml:space="preserve">implications </w:t>
        </w:r>
      </w:ins>
      <w:ins w:id="31" w:author="Naia Morueta Holme" w:date="2014-01-14T14:01:00Z">
        <w:r>
          <w:t xml:space="preserve">for understanding and </w:t>
        </w:r>
      </w:ins>
      <w:ins w:id="32" w:author="Naia Morueta Holme" w:date="2014-01-14T14:05:00Z">
        <w:r>
          <w:t xml:space="preserve">for </w:t>
        </w:r>
      </w:ins>
      <w:ins w:id="33" w:author="Naia Morueta Holme" w:date="2014-01-14T14:01:00Z">
        <w:r>
          <w:t xml:space="preserve">conservation </w:t>
        </w:r>
      </w:ins>
      <w:ins w:id="34" w:author="Naia Morueta Holme" w:date="2014-01-14T14:00:00Z">
        <w:r>
          <w:t>[</w:t>
        </w:r>
      </w:ins>
      <w:ins w:id="35" w:author="Naia Morueta Holme" w:date="2014-01-14T14:06:00Z">
        <w:r>
          <w:t xml:space="preserve">i.e. </w:t>
        </w:r>
      </w:ins>
      <w:ins w:id="36" w:author="Naia Morueta Holme" w:date="2014-01-14T14:00:00Z">
        <w:r>
          <w:t>lump current paragraph 2 + 3]</w:t>
        </w:r>
      </w:ins>
    </w:p>
    <w:p w14:paraId="0CD68553" w14:textId="521178CA" w:rsidR="00890A0B" w:rsidRDefault="00890A0B">
      <w:pPr>
        <w:pStyle w:val="ListParagraph"/>
        <w:numPr>
          <w:ilvl w:val="0"/>
          <w:numId w:val="17"/>
        </w:numPr>
        <w:rPr>
          <w:ins w:id="37" w:author="Naia Morueta Holme" w:date="2014-01-14T14:06:00Z"/>
        </w:rPr>
        <w:pPrChange w:id="38" w:author="Naia Morueta Holme" w:date="2014-01-14T13:58:00Z">
          <w:pPr>
            <w:pStyle w:val="Heading2"/>
            <w:spacing w:after="0" w:line="360" w:lineRule="auto"/>
          </w:pPr>
        </w:pPrChange>
      </w:pPr>
      <w:ins w:id="39" w:author="Naia Morueta Holme" w:date="2014-01-14T14:02:00Z">
        <w:r>
          <w:t xml:space="preserve">Broad overview of the current methods – from simple occurrence-based ones to SDMs – </w:t>
        </w:r>
      </w:ins>
      <w:ins w:id="40" w:author="Naia Morueta Holme" w:date="2014-01-14T14:03:00Z">
        <w:r>
          <w:t>pros and cons related to range size estimation and geographic position</w:t>
        </w:r>
      </w:ins>
    </w:p>
    <w:p w14:paraId="0353C4B7" w14:textId="1ADDF1F4" w:rsidR="00890A0B" w:rsidRDefault="00890A0B">
      <w:pPr>
        <w:pStyle w:val="ListParagraph"/>
        <w:numPr>
          <w:ilvl w:val="0"/>
          <w:numId w:val="17"/>
        </w:numPr>
        <w:rPr>
          <w:ins w:id="41" w:author="Naia Morueta Holme" w:date="2014-01-14T14:06:00Z"/>
        </w:rPr>
        <w:pPrChange w:id="42" w:author="Naia Morueta Holme" w:date="2014-01-14T13:58:00Z">
          <w:pPr>
            <w:pStyle w:val="Heading2"/>
            <w:spacing w:after="0" w:line="360" w:lineRule="auto"/>
          </w:pPr>
        </w:pPrChange>
      </w:pPr>
      <w:ins w:id="43" w:author="Naia Morueta Holme" w:date="2014-01-14T14:06:00Z">
        <w:r>
          <w:lastRenderedPageBreak/>
          <w:t>Short paragraph on expert-maps and how they are our best option for comparison</w:t>
        </w:r>
      </w:ins>
    </w:p>
    <w:p w14:paraId="3FAE401A" w14:textId="29B18361" w:rsidR="00890A0B" w:rsidRDefault="00890A0B">
      <w:pPr>
        <w:pStyle w:val="ListParagraph"/>
        <w:numPr>
          <w:ilvl w:val="0"/>
          <w:numId w:val="17"/>
        </w:numPr>
        <w:rPr>
          <w:ins w:id="44" w:author="Naia Morueta Holme" w:date="2014-01-14T14:08:00Z"/>
        </w:rPr>
        <w:pPrChange w:id="45" w:author="Naia Morueta Holme" w:date="2014-01-14T13:58:00Z">
          <w:pPr>
            <w:pStyle w:val="Heading2"/>
            <w:spacing w:after="0" w:line="360" w:lineRule="auto"/>
          </w:pPr>
        </w:pPrChange>
      </w:pPr>
      <w:ins w:id="46" w:author="Naia Morueta Holme" w:date="2014-01-14T14:07:00Z">
        <w:r>
          <w:t>What we do in this paper [mention BIEN, temperate trees and palms</w:t>
        </w:r>
        <w:r w:rsidR="00826A81">
          <w:t>, the specific questions we test</w:t>
        </w:r>
        <w:r>
          <w:t>]</w:t>
        </w:r>
      </w:ins>
    </w:p>
    <w:p w14:paraId="1A09DD75" w14:textId="77777777" w:rsidR="00826A81" w:rsidRPr="00890A0B" w:rsidRDefault="00826A81" w:rsidP="00826A81">
      <w:pPr>
        <w:pStyle w:val="Heading2"/>
        <w:spacing w:after="0" w:line="360" w:lineRule="auto"/>
      </w:pPr>
    </w:p>
    <w:p w14:paraId="1141EB71" w14:textId="25D71963" w:rsidR="00BC3236" w:rsidRPr="0080336F" w:rsidRDefault="009261A0" w:rsidP="0082540E">
      <w:pPr>
        <w:spacing w:line="360" w:lineRule="auto"/>
        <w:rPr>
          <w:rFonts w:ascii="Times New Roman" w:hAnsi="Times New Roman" w:cs="Times New Roman"/>
          <w:sz w:val="24"/>
        </w:rPr>
      </w:pPr>
      <w:r>
        <w:rPr>
          <w:rFonts w:ascii="Times New Roman" w:hAnsi="Times New Roman" w:cs="Times New Roman"/>
          <w:sz w:val="24"/>
        </w:rPr>
        <w:t>A species’ g</w:t>
      </w:r>
      <w:r w:rsidR="00BC3236" w:rsidRPr="0080336F">
        <w:rPr>
          <w:rFonts w:ascii="Times New Roman" w:hAnsi="Times New Roman" w:cs="Times New Roman"/>
          <w:sz w:val="24"/>
        </w:rPr>
        <w:t xml:space="preserve">eographic range </w:t>
      </w:r>
      <w:r>
        <w:rPr>
          <w:rFonts w:ascii="Times New Roman" w:hAnsi="Times New Roman" w:cs="Times New Roman"/>
          <w:sz w:val="24"/>
        </w:rPr>
        <w:t xml:space="preserve">defines the </w:t>
      </w:r>
      <w:r w:rsidR="00017F2C">
        <w:rPr>
          <w:rFonts w:ascii="Times New Roman" w:hAnsi="Times New Roman" w:cs="Times New Roman"/>
          <w:sz w:val="24"/>
        </w:rPr>
        <w:t>spatial</w:t>
      </w:r>
      <w:r>
        <w:rPr>
          <w:rFonts w:ascii="Times New Roman" w:hAnsi="Times New Roman" w:cs="Times New Roman"/>
          <w:sz w:val="24"/>
        </w:rPr>
        <w:t xml:space="preserve"> </w:t>
      </w:r>
      <w:r w:rsidR="008B5EF3" w:rsidRPr="008B5EF3">
        <w:rPr>
          <w:rFonts w:ascii="Times New Roman" w:hAnsi="Times New Roman" w:cs="Times New Roman"/>
          <w:sz w:val="24"/>
          <w:lang w:val="en-CA"/>
        </w:rPr>
        <w:t>distribution of the species on the earth.</w:t>
      </w:r>
      <w:r w:rsidR="008B5EF3">
        <w:rPr>
          <w:rFonts w:ascii="Times New Roman" w:hAnsi="Times New Roman" w:cs="Times New Roman"/>
          <w:sz w:val="24"/>
          <w:lang w:val="en-CA"/>
        </w:rPr>
        <w:t xml:space="preserve"> </w:t>
      </w:r>
      <w:r>
        <w:rPr>
          <w:rFonts w:ascii="Times New Roman" w:hAnsi="Times New Roman" w:cs="Times New Roman"/>
          <w:sz w:val="24"/>
        </w:rPr>
        <w:t xml:space="preserve">The </w:t>
      </w:r>
      <w:del w:id="47" w:author="Naia Morueta Holme" w:date="2014-01-14T13:31:00Z">
        <w:r w:rsidR="006C76B0" w:rsidDel="001B6380">
          <w:rPr>
            <w:rFonts w:ascii="Times New Roman" w:hAnsi="Times New Roman" w:cs="Times New Roman"/>
            <w:sz w:val="24"/>
          </w:rPr>
          <w:delText xml:space="preserve">quantifiable </w:delText>
        </w:r>
      </w:del>
      <w:r>
        <w:rPr>
          <w:rFonts w:ascii="Times New Roman" w:hAnsi="Times New Roman" w:cs="Times New Roman"/>
          <w:sz w:val="24"/>
        </w:rPr>
        <w:t xml:space="preserve">measurement of </w:t>
      </w:r>
      <w:r w:rsidR="00017F2C">
        <w:rPr>
          <w:rFonts w:ascii="Times New Roman" w:hAnsi="Times New Roman" w:cs="Times New Roman"/>
          <w:sz w:val="24"/>
        </w:rPr>
        <w:t xml:space="preserve">this </w:t>
      </w:r>
      <w:r w:rsidR="006C76B0">
        <w:rPr>
          <w:rFonts w:ascii="Times New Roman" w:hAnsi="Times New Roman" w:cs="Times New Roman"/>
          <w:sz w:val="24"/>
        </w:rPr>
        <w:t>range</w:t>
      </w:r>
      <w:r w:rsidR="00017F2C">
        <w:rPr>
          <w:rFonts w:ascii="Times New Roman" w:hAnsi="Times New Roman" w:cs="Times New Roman"/>
          <w:sz w:val="24"/>
        </w:rPr>
        <w:t>, termed the species’ geographic range</w:t>
      </w:r>
      <w:r>
        <w:rPr>
          <w:rFonts w:ascii="Times New Roman" w:hAnsi="Times New Roman" w:cs="Times New Roman"/>
          <w:sz w:val="24"/>
        </w:rPr>
        <w:t xml:space="preserve"> </w:t>
      </w:r>
      <w:r w:rsidR="00017F2C">
        <w:rPr>
          <w:rFonts w:ascii="Times New Roman" w:hAnsi="Times New Roman" w:cs="Times New Roman"/>
          <w:sz w:val="24"/>
        </w:rPr>
        <w:t>size,</w:t>
      </w:r>
      <w:r>
        <w:rPr>
          <w:rFonts w:ascii="Times New Roman" w:hAnsi="Times New Roman" w:cs="Times New Roman"/>
          <w:sz w:val="24"/>
        </w:rPr>
        <w:t xml:space="preserve"> </w:t>
      </w:r>
      <w:r w:rsidR="00BC3236" w:rsidRPr="0080336F">
        <w:rPr>
          <w:rFonts w:ascii="Times New Roman" w:hAnsi="Times New Roman" w:cs="Times New Roman"/>
          <w:sz w:val="24"/>
        </w:rPr>
        <w:t xml:space="preserve">is a fundamental property of a species and may vary as much as twelve orders of magnitude </w:t>
      </w:r>
      <w:r w:rsidR="00626673">
        <w:rPr>
          <w:rFonts w:ascii="Times New Roman" w:hAnsi="Times New Roman" w:cs="Times New Roman"/>
          <w:sz w:val="24"/>
        </w:rPr>
        <w:t xml:space="preserve">among species </w:t>
      </w:r>
      <w:r w:rsidR="00BC3236" w:rsidRPr="0080336F">
        <w:rPr>
          <w:rFonts w:ascii="Times New Roman" w:hAnsi="Times New Roman" w:cs="Times New Roman"/>
          <w:sz w:val="24"/>
        </w:rPr>
        <w:t xml:space="preserve">(Brown </w:t>
      </w:r>
      <w:r w:rsidR="009C3DF8" w:rsidRPr="0080336F">
        <w:rPr>
          <w:rFonts w:ascii="Times New Roman" w:hAnsi="Times New Roman" w:cs="Times New Roman"/>
          <w:i/>
          <w:sz w:val="24"/>
        </w:rPr>
        <w:t>et al.</w:t>
      </w:r>
      <w:r w:rsidR="00BC3236" w:rsidRPr="0080336F">
        <w:rPr>
          <w:rFonts w:ascii="Times New Roman" w:hAnsi="Times New Roman" w:cs="Times New Roman"/>
          <w:sz w:val="24"/>
        </w:rPr>
        <w:t xml:space="preserve">, 1996). </w:t>
      </w:r>
      <w:commentRangeStart w:id="48"/>
      <w:r w:rsidR="00ED0ACB" w:rsidRPr="0080336F">
        <w:rPr>
          <w:rFonts w:ascii="Times New Roman" w:hAnsi="Times New Roman" w:cs="Times New Roman"/>
          <w:sz w:val="24"/>
        </w:rPr>
        <w:t xml:space="preserve">Ecologically, different geographic range sizes of species are believed to relate to </w:t>
      </w:r>
      <w:r w:rsidR="006A0941">
        <w:rPr>
          <w:rFonts w:ascii="Times New Roman" w:hAnsi="Times New Roman" w:cs="Times New Roman"/>
          <w:sz w:val="24"/>
        </w:rPr>
        <w:t>specialist/generalist</w:t>
      </w:r>
      <w:r w:rsidR="00ED0ACB" w:rsidRPr="0080336F">
        <w:rPr>
          <w:rFonts w:ascii="Times New Roman" w:hAnsi="Times New Roman" w:cs="Times New Roman"/>
          <w:sz w:val="24"/>
        </w:rPr>
        <w:t xml:space="preserve"> strategies (Wilson and Yoshimura, 1994</w:t>
      </w:r>
      <w:r w:rsidR="006A0941">
        <w:rPr>
          <w:rFonts w:ascii="Times New Roman" w:hAnsi="Times New Roman" w:cs="Times New Roman"/>
          <w:sz w:val="24"/>
        </w:rPr>
        <w:t>) and the interaction of dispersal and competition</w:t>
      </w:r>
      <w:r w:rsidR="006C76B0">
        <w:rPr>
          <w:rFonts w:ascii="Times New Roman" w:hAnsi="Times New Roman" w:cs="Times New Roman"/>
          <w:sz w:val="24"/>
        </w:rPr>
        <w:t xml:space="preserve"> factors</w:t>
      </w:r>
      <w:r w:rsidR="006A0941">
        <w:rPr>
          <w:rFonts w:ascii="Times New Roman" w:hAnsi="Times New Roman" w:cs="Times New Roman"/>
          <w:sz w:val="24"/>
        </w:rPr>
        <w:t xml:space="preserve"> (</w:t>
      </w:r>
      <w:r w:rsidR="00ED0ACB" w:rsidRPr="0080336F">
        <w:rPr>
          <w:rFonts w:ascii="Times New Roman" w:hAnsi="Times New Roman" w:cs="Times New Roman"/>
          <w:sz w:val="24"/>
        </w:rPr>
        <w:t>Pulliam, 2000)</w:t>
      </w:r>
      <w:r w:rsidR="006A0941">
        <w:rPr>
          <w:rFonts w:ascii="Times New Roman" w:hAnsi="Times New Roman" w:cs="Times New Roman"/>
          <w:sz w:val="24"/>
        </w:rPr>
        <w:t xml:space="preserve">. </w:t>
      </w:r>
      <w:commentRangeEnd w:id="48"/>
      <w:r w:rsidR="001B6380">
        <w:rPr>
          <w:rStyle w:val="CommentReference"/>
        </w:rPr>
        <w:commentReference w:id="48"/>
      </w:r>
      <w:r w:rsidR="006A0941">
        <w:rPr>
          <w:rFonts w:ascii="Times New Roman" w:hAnsi="Times New Roman" w:cs="Times New Roman"/>
          <w:sz w:val="24"/>
        </w:rPr>
        <w:t xml:space="preserve">Thus, different </w:t>
      </w:r>
      <w:r w:rsidR="006C76B0">
        <w:rPr>
          <w:rFonts w:ascii="Times New Roman" w:hAnsi="Times New Roman" w:cs="Times New Roman"/>
          <w:sz w:val="24"/>
        </w:rPr>
        <w:t xml:space="preserve">geographic </w:t>
      </w:r>
      <w:r w:rsidR="006A0941">
        <w:rPr>
          <w:rFonts w:ascii="Times New Roman" w:hAnsi="Times New Roman" w:cs="Times New Roman"/>
          <w:sz w:val="24"/>
        </w:rPr>
        <w:t xml:space="preserve">range sizes </w:t>
      </w:r>
      <w:r w:rsidR="00ED0ACB" w:rsidRPr="0080336F">
        <w:rPr>
          <w:rFonts w:ascii="Times New Roman" w:hAnsi="Times New Roman" w:cs="Times New Roman"/>
          <w:sz w:val="24"/>
        </w:rPr>
        <w:t xml:space="preserve">may provide insight into the processes that affect the distributions of species and community diversity (Stevens, 1989; Gaston, 2003). </w:t>
      </w:r>
      <w:r w:rsidR="006A0941">
        <w:rPr>
          <w:rFonts w:ascii="Times New Roman" w:hAnsi="Times New Roman" w:cs="Times New Roman"/>
          <w:sz w:val="24"/>
        </w:rPr>
        <w:t>Geographic r</w:t>
      </w:r>
      <w:r w:rsidR="00ED0ACB" w:rsidRPr="0080336F">
        <w:rPr>
          <w:rFonts w:ascii="Times New Roman" w:hAnsi="Times New Roman" w:cs="Times New Roman"/>
          <w:sz w:val="24"/>
        </w:rPr>
        <w:t>ange size</w:t>
      </w:r>
      <w:r w:rsidR="00BC3236" w:rsidRPr="0080336F">
        <w:rPr>
          <w:rFonts w:ascii="Times New Roman" w:hAnsi="Times New Roman" w:cs="Times New Roman"/>
          <w:sz w:val="24"/>
        </w:rPr>
        <w:t xml:space="preserve"> is </w:t>
      </w:r>
      <w:r w:rsidR="00ED0ACB" w:rsidRPr="0080336F">
        <w:rPr>
          <w:rFonts w:ascii="Times New Roman" w:hAnsi="Times New Roman" w:cs="Times New Roman"/>
          <w:sz w:val="24"/>
        </w:rPr>
        <w:t xml:space="preserve">also </w:t>
      </w:r>
      <w:r w:rsidR="006A0941">
        <w:rPr>
          <w:rFonts w:ascii="Times New Roman" w:hAnsi="Times New Roman" w:cs="Times New Roman"/>
          <w:sz w:val="24"/>
        </w:rPr>
        <w:t>a</w:t>
      </w:r>
      <w:r w:rsidR="00BC3236" w:rsidRPr="0080336F">
        <w:rPr>
          <w:rFonts w:ascii="Times New Roman" w:hAnsi="Times New Roman" w:cs="Times New Roman"/>
          <w:sz w:val="24"/>
        </w:rPr>
        <w:t xml:space="preserve"> key criteri</w:t>
      </w:r>
      <w:r w:rsidR="006A0941">
        <w:rPr>
          <w:rFonts w:ascii="Times New Roman" w:hAnsi="Times New Roman" w:cs="Times New Roman"/>
          <w:sz w:val="24"/>
        </w:rPr>
        <w:t>on</w:t>
      </w:r>
      <w:r w:rsidR="00BC3236" w:rsidRPr="0080336F">
        <w:rPr>
          <w:rFonts w:ascii="Times New Roman" w:hAnsi="Times New Roman" w:cs="Times New Roman"/>
          <w:sz w:val="24"/>
        </w:rPr>
        <w:t xml:space="preserve"> in determining the conservation status and prioritization of species (IUCN, 2001</w:t>
      </w:r>
      <w:r w:rsidR="00626673">
        <w:t xml:space="preserve">; </w:t>
      </w:r>
      <w:r w:rsidR="00626673" w:rsidRPr="002C27F2">
        <w:rPr>
          <w:rFonts w:ascii="Times New Roman" w:hAnsi="Times New Roman" w:cs="Times New Roman"/>
          <w:sz w:val="24"/>
        </w:rPr>
        <w:t>Baillie, Hilton-Taylor &amp; Stuart 2004;</w:t>
      </w:r>
      <w:r w:rsidR="00626673">
        <w:rPr>
          <w:rFonts w:ascii="Times New Roman" w:hAnsi="Times New Roman" w:cs="Times New Roman"/>
          <w:sz w:val="24"/>
        </w:rPr>
        <w:t xml:space="preserve"> </w:t>
      </w:r>
      <w:r w:rsidR="00626673" w:rsidRPr="0080336F">
        <w:rPr>
          <w:rFonts w:ascii="Times New Roman" w:hAnsi="Times New Roman" w:cs="Times New Roman"/>
          <w:sz w:val="24"/>
        </w:rPr>
        <w:t>Gaston and Fuller, 200</w:t>
      </w:r>
      <w:r w:rsidR="00626673">
        <w:rPr>
          <w:rFonts w:ascii="Times New Roman" w:hAnsi="Times New Roman" w:cs="Times New Roman"/>
          <w:sz w:val="24"/>
        </w:rPr>
        <w:t>8</w:t>
      </w:r>
      <w:r w:rsidR="00BC3236" w:rsidRPr="0080336F">
        <w:rPr>
          <w:rFonts w:ascii="Times New Roman" w:hAnsi="Times New Roman" w:cs="Times New Roman"/>
          <w:sz w:val="24"/>
        </w:rPr>
        <w:t>)</w:t>
      </w:r>
      <w:r w:rsidR="00ED0ACB" w:rsidRPr="0080336F">
        <w:rPr>
          <w:rFonts w:ascii="Times New Roman" w:hAnsi="Times New Roman" w:cs="Times New Roman"/>
          <w:sz w:val="24"/>
        </w:rPr>
        <w:t xml:space="preserve">. For example, </w:t>
      </w:r>
      <w:r w:rsidR="00BA3F86">
        <w:rPr>
          <w:rFonts w:ascii="Times New Roman" w:hAnsi="Times New Roman" w:cs="Times New Roman"/>
          <w:sz w:val="24"/>
        </w:rPr>
        <w:t xml:space="preserve">47% </w:t>
      </w:r>
      <w:r w:rsidR="00903F88">
        <w:rPr>
          <w:rFonts w:ascii="Times New Roman" w:hAnsi="Times New Roman" w:cs="Times New Roman"/>
          <w:sz w:val="24"/>
        </w:rPr>
        <w:t xml:space="preserve">of the </w:t>
      </w:r>
      <w:r w:rsidR="00BA3F86">
        <w:rPr>
          <w:rFonts w:ascii="Times New Roman" w:hAnsi="Times New Roman" w:cs="Times New Roman"/>
          <w:sz w:val="24"/>
        </w:rPr>
        <w:t xml:space="preserve">assessed </w:t>
      </w:r>
      <w:r w:rsidR="00903F88">
        <w:rPr>
          <w:rFonts w:ascii="Times New Roman" w:hAnsi="Times New Roman" w:cs="Times New Roman"/>
          <w:sz w:val="24"/>
        </w:rPr>
        <w:t xml:space="preserve">species </w:t>
      </w:r>
      <w:r w:rsidR="00BA3F86">
        <w:rPr>
          <w:rFonts w:ascii="Times New Roman" w:hAnsi="Times New Roman" w:cs="Times New Roman"/>
          <w:sz w:val="24"/>
        </w:rPr>
        <w:t>on the IUCN</w:t>
      </w:r>
      <w:r w:rsidR="00903F88">
        <w:rPr>
          <w:rFonts w:ascii="Times New Roman" w:hAnsi="Times New Roman" w:cs="Times New Roman"/>
          <w:sz w:val="24"/>
        </w:rPr>
        <w:t xml:space="preserve"> </w:t>
      </w:r>
      <w:r w:rsidR="00BA3F86">
        <w:rPr>
          <w:rFonts w:ascii="Times New Roman" w:hAnsi="Times New Roman" w:cs="Times New Roman"/>
          <w:sz w:val="24"/>
        </w:rPr>
        <w:t xml:space="preserve">Red List of Threatened Species </w:t>
      </w:r>
      <w:r w:rsidR="00BC3236" w:rsidRPr="0080336F">
        <w:rPr>
          <w:rFonts w:ascii="Times New Roman" w:hAnsi="Times New Roman" w:cs="Times New Roman"/>
          <w:sz w:val="24"/>
        </w:rPr>
        <w:t xml:space="preserve">are listed </w:t>
      </w:r>
      <w:r w:rsidR="00BA3F86">
        <w:rPr>
          <w:rFonts w:ascii="Times New Roman" w:hAnsi="Times New Roman" w:cs="Times New Roman"/>
          <w:sz w:val="24"/>
        </w:rPr>
        <w:t xml:space="preserve">solely due to their </w:t>
      </w:r>
      <w:r w:rsidR="00BC3236" w:rsidRPr="0080336F">
        <w:rPr>
          <w:rFonts w:ascii="Times New Roman" w:hAnsi="Times New Roman" w:cs="Times New Roman"/>
          <w:sz w:val="24"/>
        </w:rPr>
        <w:t xml:space="preserve">geographic range </w:t>
      </w:r>
      <w:r w:rsidR="00BA3F86">
        <w:rPr>
          <w:rFonts w:ascii="Times New Roman" w:hAnsi="Times New Roman" w:cs="Times New Roman"/>
          <w:sz w:val="24"/>
        </w:rPr>
        <w:t>features</w:t>
      </w:r>
      <w:r w:rsidR="00BC3236" w:rsidRPr="0080336F">
        <w:rPr>
          <w:rFonts w:ascii="Times New Roman" w:hAnsi="Times New Roman" w:cs="Times New Roman"/>
          <w:sz w:val="24"/>
        </w:rPr>
        <w:t xml:space="preserve"> (Gaston and Fuller, 200</w:t>
      </w:r>
      <w:r w:rsidR="00626673">
        <w:rPr>
          <w:rFonts w:ascii="Times New Roman" w:hAnsi="Times New Roman" w:cs="Times New Roman"/>
          <w:sz w:val="24"/>
        </w:rPr>
        <w:t>8</w:t>
      </w:r>
      <w:r w:rsidR="00BC3236" w:rsidRPr="0080336F">
        <w:rPr>
          <w:rFonts w:ascii="Times New Roman" w:hAnsi="Times New Roman" w:cs="Times New Roman"/>
          <w:sz w:val="24"/>
        </w:rPr>
        <w:t xml:space="preserve">). </w:t>
      </w:r>
    </w:p>
    <w:p w14:paraId="28F21875" w14:textId="77777777" w:rsidR="00BC3236" w:rsidRPr="0080336F" w:rsidRDefault="00BC3236" w:rsidP="0082540E">
      <w:pPr>
        <w:spacing w:line="360" w:lineRule="auto"/>
        <w:rPr>
          <w:rFonts w:ascii="Times New Roman" w:hAnsi="Times New Roman" w:cs="Times New Roman"/>
          <w:sz w:val="24"/>
        </w:rPr>
      </w:pPr>
    </w:p>
    <w:p w14:paraId="0DB05E15" w14:textId="76AC9E97" w:rsidR="006C76B0" w:rsidRDefault="00BC3236" w:rsidP="0082540E">
      <w:pPr>
        <w:spacing w:line="360" w:lineRule="auto"/>
        <w:rPr>
          <w:rFonts w:ascii="Times New Roman" w:hAnsi="Times New Roman" w:cs="Times New Roman"/>
          <w:sz w:val="24"/>
        </w:rPr>
      </w:pPr>
      <w:commentRangeStart w:id="49"/>
      <w:r w:rsidRPr="0080336F">
        <w:rPr>
          <w:rFonts w:ascii="Times New Roman" w:hAnsi="Times New Roman" w:cs="Times New Roman"/>
          <w:sz w:val="24"/>
        </w:rPr>
        <w:t xml:space="preserve">As Brown </w:t>
      </w:r>
      <w:r w:rsidR="009C3DF8" w:rsidRPr="0080336F">
        <w:rPr>
          <w:rFonts w:ascii="Times New Roman" w:hAnsi="Times New Roman" w:cs="Times New Roman"/>
          <w:i/>
          <w:sz w:val="24"/>
        </w:rPr>
        <w:t>et al.</w:t>
      </w:r>
      <w:r w:rsidRPr="0080336F">
        <w:rPr>
          <w:rFonts w:ascii="Times New Roman" w:hAnsi="Times New Roman" w:cs="Times New Roman"/>
          <w:sz w:val="24"/>
        </w:rPr>
        <w:t xml:space="preserve"> (1996) stated, “If the geographic range of a species is a basic unit of geography, then biogeographic research will depend on how species and their ranges are characterized”. </w:t>
      </w:r>
      <w:commentRangeStart w:id="50"/>
      <w:r w:rsidR="006C76B0">
        <w:rPr>
          <w:rFonts w:ascii="Times New Roman" w:hAnsi="Times New Roman" w:cs="Times New Roman"/>
          <w:sz w:val="24"/>
        </w:rPr>
        <w:t>Yet</w:t>
      </w:r>
      <w:r w:rsidR="00B80916">
        <w:rPr>
          <w:rFonts w:ascii="Times New Roman" w:hAnsi="Times New Roman" w:cs="Times New Roman"/>
          <w:sz w:val="24"/>
        </w:rPr>
        <w:t xml:space="preserve">, there is no established method for </w:t>
      </w:r>
      <w:r w:rsidR="006C76B0">
        <w:rPr>
          <w:rFonts w:ascii="Times New Roman" w:hAnsi="Times New Roman" w:cs="Times New Roman"/>
          <w:sz w:val="24"/>
        </w:rPr>
        <w:t>measuring</w:t>
      </w:r>
      <w:r w:rsidR="00B80916">
        <w:rPr>
          <w:rFonts w:ascii="Times New Roman" w:hAnsi="Times New Roman" w:cs="Times New Roman"/>
          <w:sz w:val="24"/>
        </w:rPr>
        <w:t xml:space="preserve"> species’ geographic range size </w:t>
      </w:r>
      <w:commentRangeEnd w:id="50"/>
      <w:r w:rsidR="00132FE1">
        <w:rPr>
          <w:rStyle w:val="CommentReference"/>
        </w:rPr>
        <w:commentReference w:id="50"/>
      </w:r>
      <w:r w:rsidR="00B80916">
        <w:rPr>
          <w:rFonts w:ascii="Times New Roman" w:hAnsi="Times New Roman" w:cs="Times New Roman"/>
          <w:sz w:val="24"/>
        </w:rPr>
        <w:t xml:space="preserve">(Gaston, 1994). </w:t>
      </w:r>
      <w:commentRangeStart w:id="51"/>
      <w:commentRangeStart w:id="52"/>
      <w:r w:rsidR="00B80916">
        <w:rPr>
          <w:rFonts w:ascii="Times New Roman" w:hAnsi="Times New Roman" w:cs="Times New Roman"/>
          <w:sz w:val="24"/>
        </w:rPr>
        <w:t>Instead</w:t>
      </w:r>
      <w:commentRangeEnd w:id="51"/>
      <w:r w:rsidR="001656EC">
        <w:rPr>
          <w:rStyle w:val="CommentReference"/>
        </w:rPr>
        <w:commentReference w:id="51"/>
      </w:r>
      <w:r w:rsidR="00B80916">
        <w:rPr>
          <w:rFonts w:ascii="Times New Roman" w:hAnsi="Times New Roman" w:cs="Times New Roman"/>
          <w:sz w:val="24"/>
        </w:rPr>
        <w:t>, a suite of different methods exists in the literature that captures different aspects of a species’ geographic distribution</w:t>
      </w:r>
      <w:r w:rsidR="006C76B0">
        <w:rPr>
          <w:rFonts w:ascii="Times New Roman" w:hAnsi="Times New Roman" w:cs="Times New Roman"/>
          <w:sz w:val="24"/>
        </w:rPr>
        <w:t xml:space="preserve">, and occasionally </w:t>
      </w:r>
      <w:del w:id="53" w:author="jdonoghue2" w:date="2013-06-21T11:34:00Z">
        <w:r w:rsidR="006C76B0" w:rsidDel="008D7A2E">
          <w:rPr>
            <w:rFonts w:ascii="Times New Roman" w:hAnsi="Times New Roman" w:cs="Times New Roman"/>
            <w:sz w:val="24"/>
          </w:rPr>
          <w:delText xml:space="preserve">confusing </w:delText>
        </w:r>
      </w:del>
      <w:ins w:id="54" w:author="jdonoghue2" w:date="2013-06-21T11:34:00Z">
        <w:r w:rsidR="008D7A2E">
          <w:rPr>
            <w:rFonts w:ascii="Times New Roman" w:hAnsi="Times New Roman" w:cs="Times New Roman"/>
            <w:sz w:val="24"/>
          </w:rPr>
          <w:t xml:space="preserve">confuses </w:t>
        </w:r>
      </w:ins>
      <w:r w:rsidR="006C76B0">
        <w:rPr>
          <w:rFonts w:ascii="Times New Roman" w:hAnsi="Times New Roman" w:cs="Times New Roman"/>
          <w:sz w:val="24"/>
        </w:rPr>
        <w:t>measures that capture the outer limits of the species’ occurrences with measures that focus on the smaller area within those outer limits in which the species actually occurs (cf. Gaston and Fuller, 2009).</w:t>
      </w:r>
      <w:r w:rsidR="00B80916" w:rsidRPr="00801DA3">
        <w:rPr>
          <w:rFonts w:ascii="Times New Roman" w:hAnsi="Times New Roman" w:cs="Times New Roman"/>
          <w:sz w:val="24"/>
        </w:rPr>
        <w:t xml:space="preserve"> </w:t>
      </w:r>
      <w:commentRangeStart w:id="55"/>
      <w:r w:rsidR="00B80916" w:rsidRPr="00801DA3">
        <w:rPr>
          <w:rFonts w:ascii="Times New Roman" w:hAnsi="Times New Roman" w:cs="Times New Roman"/>
          <w:sz w:val="24"/>
        </w:rPr>
        <w:t>The</w:t>
      </w:r>
      <w:r w:rsidR="006C76B0" w:rsidRPr="00801DA3">
        <w:rPr>
          <w:rFonts w:ascii="Times New Roman" w:hAnsi="Times New Roman" w:cs="Times New Roman"/>
          <w:sz w:val="24"/>
        </w:rPr>
        <w:t>se range size measurement</w:t>
      </w:r>
      <w:r w:rsidR="00B80916" w:rsidRPr="00801DA3">
        <w:rPr>
          <w:rFonts w:ascii="Times New Roman" w:hAnsi="Times New Roman" w:cs="Times New Roman"/>
          <w:sz w:val="24"/>
        </w:rPr>
        <w:t xml:space="preserve"> methods can be generally divided into </w:t>
      </w:r>
      <w:r w:rsidR="006C76B0" w:rsidRPr="00801DA3">
        <w:rPr>
          <w:rFonts w:ascii="Times New Roman" w:hAnsi="Times New Roman" w:cs="Times New Roman"/>
          <w:sz w:val="24"/>
        </w:rPr>
        <w:t>measures</w:t>
      </w:r>
      <w:r w:rsidR="00B80916" w:rsidRPr="00801DA3">
        <w:rPr>
          <w:rFonts w:ascii="Times New Roman" w:hAnsi="Times New Roman" w:cs="Times New Roman"/>
          <w:sz w:val="24"/>
        </w:rPr>
        <w:t xml:space="preserve"> that focus on </w:t>
      </w:r>
      <w:r w:rsidR="006C76B0" w:rsidRPr="00801DA3">
        <w:rPr>
          <w:rFonts w:ascii="Times New Roman" w:hAnsi="Times New Roman" w:cs="Times New Roman"/>
          <w:sz w:val="24"/>
        </w:rPr>
        <w:t xml:space="preserve">a) </w:t>
      </w:r>
      <w:r w:rsidR="00B80916" w:rsidRPr="00801DA3">
        <w:rPr>
          <w:rFonts w:ascii="Times New Roman" w:hAnsi="Times New Roman" w:cs="Times New Roman"/>
          <w:sz w:val="24"/>
        </w:rPr>
        <w:t xml:space="preserve">quantifying range size in terms of the linear distance between widely separated occurrences, </w:t>
      </w:r>
      <w:r w:rsidR="006C76B0" w:rsidRPr="00801DA3">
        <w:rPr>
          <w:rFonts w:ascii="Times New Roman" w:hAnsi="Times New Roman" w:cs="Times New Roman"/>
          <w:sz w:val="24"/>
        </w:rPr>
        <w:t xml:space="preserve">b) measures </w:t>
      </w:r>
      <w:r w:rsidR="00B80916" w:rsidRPr="00801DA3">
        <w:rPr>
          <w:rFonts w:ascii="Times New Roman" w:hAnsi="Times New Roman" w:cs="Times New Roman"/>
          <w:sz w:val="24"/>
        </w:rPr>
        <w:t xml:space="preserve">quantifying range size as a two-dimensional measurement of area within the limits of the species’ occurrences, and </w:t>
      </w:r>
      <w:r w:rsidR="006C76B0" w:rsidRPr="00801DA3">
        <w:rPr>
          <w:rFonts w:ascii="Times New Roman" w:hAnsi="Times New Roman" w:cs="Times New Roman"/>
          <w:sz w:val="24"/>
        </w:rPr>
        <w:t xml:space="preserve">c) measures </w:t>
      </w:r>
      <w:r w:rsidR="00B80916" w:rsidRPr="00801DA3">
        <w:rPr>
          <w:rFonts w:ascii="Times New Roman" w:hAnsi="Times New Roman" w:cs="Times New Roman"/>
          <w:sz w:val="24"/>
        </w:rPr>
        <w:t>that quantify range size in terms of the number of areas (</w:t>
      </w:r>
      <w:r w:rsidR="0049677B" w:rsidRPr="00801DA3">
        <w:rPr>
          <w:rFonts w:ascii="Times New Roman" w:hAnsi="Times New Roman" w:cs="Times New Roman"/>
          <w:sz w:val="24"/>
        </w:rPr>
        <w:t xml:space="preserve">i.e. </w:t>
      </w:r>
      <w:r w:rsidR="00B80916" w:rsidRPr="00801DA3">
        <w:rPr>
          <w:rFonts w:ascii="Times New Roman" w:hAnsi="Times New Roman" w:cs="Times New Roman"/>
          <w:sz w:val="24"/>
        </w:rPr>
        <w:t>grid cells</w:t>
      </w:r>
      <w:r w:rsidR="0049677B" w:rsidRPr="00801DA3">
        <w:rPr>
          <w:rFonts w:ascii="Times New Roman" w:hAnsi="Times New Roman" w:cs="Times New Roman"/>
          <w:sz w:val="24"/>
        </w:rPr>
        <w:t xml:space="preserve"> or sites</w:t>
      </w:r>
      <w:r w:rsidR="00B80916" w:rsidRPr="00801DA3">
        <w:rPr>
          <w:rFonts w:ascii="Times New Roman" w:hAnsi="Times New Roman" w:cs="Times New Roman"/>
          <w:sz w:val="24"/>
        </w:rPr>
        <w:t>) occupie</w:t>
      </w:r>
      <w:r w:rsidR="006C76B0" w:rsidRPr="00801DA3">
        <w:rPr>
          <w:rFonts w:ascii="Times New Roman" w:hAnsi="Times New Roman" w:cs="Times New Roman"/>
          <w:sz w:val="24"/>
        </w:rPr>
        <w:t>d by the species (Gaston 1996).</w:t>
      </w:r>
      <w:commentRangeEnd w:id="55"/>
      <w:r w:rsidR="00FF31A9" w:rsidRPr="00801DA3">
        <w:rPr>
          <w:rStyle w:val="CommentReference"/>
        </w:rPr>
        <w:commentReference w:id="55"/>
      </w:r>
      <w:commentRangeEnd w:id="52"/>
      <w:r w:rsidR="00206755">
        <w:rPr>
          <w:rStyle w:val="CommentReference"/>
        </w:rPr>
        <w:commentReference w:id="52"/>
      </w:r>
    </w:p>
    <w:p w14:paraId="60A38395" w14:textId="77777777" w:rsidR="006C76B0" w:rsidRDefault="006C76B0" w:rsidP="0082540E">
      <w:pPr>
        <w:spacing w:line="360" w:lineRule="auto"/>
        <w:rPr>
          <w:rFonts w:ascii="Times New Roman" w:hAnsi="Times New Roman" w:cs="Times New Roman"/>
          <w:sz w:val="24"/>
        </w:rPr>
      </w:pPr>
    </w:p>
    <w:p w14:paraId="6AA10224" w14:textId="7F8C6374" w:rsidR="00BC3236" w:rsidRPr="0080336F" w:rsidRDefault="006C76B0" w:rsidP="0082540E">
      <w:pPr>
        <w:spacing w:line="360" w:lineRule="auto"/>
        <w:rPr>
          <w:rFonts w:ascii="Times New Roman" w:hAnsi="Times New Roman" w:cs="Times New Roman"/>
          <w:sz w:val="24"/>
        </w:rPr>
      </w:pPr>
      <w:r>
        <w:rPr>
          <w:rFonts w:ascii="Times New Roman" w:hAnsi="Times New Roman" w:cs="Times New Roman"/>
          <w:sz w:val="24"/>
        </w:rPr>
        <w:t xml:space="preserve">The use of different methods to quantify geographic range size has </w:t>
      </w:r>
      <w:r w:rsidR="00BC3236" w:rsidRPr="0080336F">
        <w:rPr>
          <w:rFonts w:ascii="Times New Roman" w:hAnsi="Times New Roman" w:cs="Times New Roman"/>
          <w:sz w:val="24"/>
        </w:rPr>
        <w:t>le</w:t>
      </w:r>
      <w:del w:id="56" w:author="Naia Morueta Holme" w:date="2014-01-14T13:41:00Z">
        <w:r w:rsidR="00BC3236" w:rsidRPr="0080336F" w:rsidDel="00FE0CAD">
          <w:rPr>
            <w:rFonts w:ascii="Times New Roman" w:hAnsi="Times New Roman" w:cs="Times New Roman"/>
            <w:sz w:val="24"/>
          </w:rPr>
          <w:delText>a</w:delText>
        </w:r>
      </w:del>
      <w:r w:rsidR="00BC3236" w:rsidRPr="0080336F">
        <w:rPr>
          <w:rFonts w:ascii="Times New Roman" w:hAnsi="Times New Roman" w:cs="Times New Roman"/>
          <w:sz w:val="24"/>
        </w:rPr>
        <w:t xml:space="preserve">d to heated discussions, since </w:t>
      </w:r>
      <w:r>
        <w:rPr>
          <w:rFonts w:ascii="Times New Roman" w:hAnsi="Times New Roman" w:cs="Times New Roman"/>
          <w:sz w:val="24"/>
        </w:rPr>
        <w:t>each method</w:t>
      </w:r>
      <w:del w:id="57" w:author="jdonoghue2" w:date="2013-06-21T11:35:00Z">
        <w:r w:rsidDel="008D7A2E">
          <w:rPr>
            <w:rFonts w:ascii="Times New Roman" w:hAnsi="Times New Roman" w:cs="Times New Roman"/>
            <w:sz w:val="24"/>
          </w:rPr>
          <w:delText>s</w:delText>
        </w:r>
      </w:del>
      <w:r>
        <w:rPr>
          <w:rFonts w:ascii="Times New Roman" w:hAnsi="Times New Roman" w:cs="Times New Roman"/>
          <w:sz w:val="24"/>
        </w:rPr>
        <w:t xml:space="preserve"> generates a different estimate for the geographic range size of the same </w:t>
      </w:r>
      <w:r>
        <w:rPr>
          <w:rFonts w:ascii="Times New Roman" w:hAnsi="Times New Roman" w:cs="Times New Roman"/>
          <w:sz w:val="24"/>
        </w:rPr>
        <w:lastRenderedPageBreak/>
        <w:t>species</w:t>
      </w:r>
      <w:ins w:id="58" w:author="Naia" w:date="2013-04-01T15:18:00Z">
        <w:r w:rsidR="001656EC">
          <w:rPr>
            <w:rFonts w:ascii="Times New Roman" w:hAnsi="Times New Roman" w:cs="Times New Roman"/>
            <w:sz w:val="24"/>
          </w:rPr>
          <w:t xml:space="preserve"> [REFS]</w:t>
        </w:r>
      </w:ins>
      <w:r>
        <w:rPr>
          <w:rFonts w:ascii="Times New Roman" w:hAnsi="Times New Roman" w:cs="Times New Roman"/>
          <w:sz w:val="24"/>
        </w:rPr>
        <w:t xml:space="preserve">. As a result, the various methods have the potential to </w:t>
      </w:r>
      <w:r w:rsidR="00ED0ACB" w:rsidRPr="0080336F">
        <w:rPr>
          <w:rFonts w:ascii="Times New Roman" w:hAnsi="Times New Roman" w:cs="Times New Roman"/>
          <w:sz w:val="24"/>
        </w:rPr>
        <w:t>drastic</w:t>
      </w:r>
      <w:r>
        <w:rPr>
          <w:rFonts w:ascii="Times New Roman" w:hAnsi="Times New Roman" w:cs="Times New Roman"/>
          <w:sz w:val="24"/>
        </w:rPr>
        <w:t>ally</w:t>
      </w:r>
      <w:r w:rsidR="00ED0ACB" w:rsidRPr="0080336F">
        <w:rPr>
          <w:rFonts w:ascii="Times New Roman" w:hAnsi="Times New Roman" w:cs="Times New Roman"/>
          <w:sz w:val="24"/>
        </w:rPr>
        <w:t xml:space="preserve"> </w:t>
      </w:r>
      <w:r>
        <w:rPr>
          <w:rFonts w:ascii="Times New Roman" w:hAnsi="Times New Roman" w:cs="Times New Roman"/>
          <w:sz w:val="24"/>
        </w:rPr>
        <w:t xml:space="preserve">influence the </w:t>
      </w:r>
      <w:r w:rsidR="00BC3236" w:rsidRPr="0080336F">
        <w:rPr>
          <w:rFonts w:ascii="Times New Roman" w:hAnsi="Times New Roman" w:cs="Times New Roman"/>
          <w:sz w:val="24"/>
        </w:rPr>
        <w:t>extinction risk estimates</w:t>
      </w:r>
      <w:r w:rsidR="00763FCE">
        <w:rPr>
          <w:rFonts w:ascii="Times New Roman" w:hAnsi="Times New Roman" w:cs="Times New Roman"/>
          <w:sz w:val="24"/>
        </w:rPr>
        <w:t xml:space="preserve"> and conservation prioritization status</w:t>
      </w:r>
      <w:r>
        <w:rPr>
          <w:rFonts w:ascii="Times New Roman" w:hAnsi="Times New Roman" w:cs="Times New Roman"/>
          <w:sz w:val="24"/>
        </w:rPr>
        <w:t xml:space="preserve"> for a species</w:t>
      </w:r>
      <w:r w:rsidR="00175ADA">
        <w:rPr>
          <w:rFonts w:ascii="Times New Roman" w:hAnsi="Times New Roman" w:cs="Times New Roman"/>
          <w:sz w:val="24"/>
        </w:rPr>
        <w:t>,</w:t>
      </w:r>
      <w:r w:rsidR="00BC3236" w:rsidRPr="0080336F">
        <w:rPr>
          <w:rFonts w:ascii="Times New Roman" w:hAnsi="Times New Roman" w:cs="Times New Roman"/>
          <w:sz w:val="24"/>
        </w:rPr>
        <w:t xml:space="preserve"> depending on the metrics and the assumptions </w:t>
      </w:r>
      <w:r>
        <w:rPr>
          <w:rFonts w:ascii="Times New Roman" w:hAnsi="Times New Roman" w:cs="Times New Roman"/>
          <w:sz w:val="24"/>
        </w:rPr>
        <w:t>the methods</w:t>
      </w:r>
      <w:r w:rsidR="00BC3236" w:rsidRPr="0080336F">
        <w:rPr>
          <w:rFonts w:ascii="Times New Roman" w:hAnsi="Times New Roman" w:cs="Times New Roman"/>
          <w:sz w:val="24"/>
        </w:rPr>
        <w:t xml:space="preserve"> are based upon (Hubbell </w:t>
      </w:r>
      <w:r w:rsidR="009C3DF8" w:rsidRPr="0080336F">
        <w:rPr>
          <w:rFonts w:ascii="Times New Roman" w:hAnsi="Times New Roman" w:cs="Times New Roman"/>
          <w:i/>
          <w:sz w:val="24"/>
        </w:rPr>
        <w:t>et al.</w:t>
      </w:r>
      <w:r w:rsidR="00BC3236" w:rsidRPr="0080336F">
        <w:rPr>
          <w:rFonts w:ascii="Times New Roman" w:hAnsi="Times New Roman" w:cs="Times New Roman"/>
          <w:sz w:val="24"/>
        </w:rPr>
        <w:t xml:space="preserve">, 2008a; </w:t>
      </w:r>
      <w:proofErr w:type="spellStart"/>
      <w:r w:rsidR="00BC3236" w:rsidRPr="0080336F">
        <w:rPr>
          <w:rFonts w:ascii="Times New Roman" w:hAnsi="Times New Roman" w:cs="Times New Roman"/>
          <w:sz w:val="24"/>
        </w:rPr>
        <w:t>Feeley</w:t>
      </w:r>
      <w:proofErr w:type="spellEnd"/>
      <w:r w:rsidR="00BC3236" w:rsidRPr="0080336F">
        <w:rPr>
          <w:rFonts w:ascii="Times New Roman" w:hAnsi="Times New Roman" w:cs="Times New Roman"/>
          <w:sz w:val="24"/>
        </w:rPr>
        <w:t xml:space="preserve"> and </w:t>
      </w:r>
      <w:proofErr w:type="spellStart"/>
      <w:r w:rsidR="00BC3236" w:rsidRPr="0080336F">
        <w:rPr>
          <w:rFonts w:ascii="Times New Roman" w:hAnsi="Times New Roman" w:cs="Times New Roman"/>
          <w:sz w:val="24"/>
        </w:rPr>
        <w:t>Silman</w:t>
      </w:r>
      <w:proofErr w:type="spellEnd"/>
      <w:r w:rsidR="00BC3236" w:rsidRPr="0080336F">
        <w:rPr>
          <w:rFonts w:ascii="Times New Roman" w:hAnsi="Times New Roman" w:cs="Times New Roman"/>
          <w:sz w:val="24"/>
        </w:rPr>
        <w:t xml:space="preserve">, 2008; Hubbell </w:t>
      </w:r>
      <w:r w:rsidR="009C3DF8" w:rsidRPr="0080336F">
        <w:rPr>
          <w:rFonts w:ascii="Times New Roman" w:hAnsi="Times New Roman" w:cs="Times New Roman"/>
          <w:i/>
          <w:sz w:val="24"/>
        </w:rPr>
        <w:t>et al.</w:t>
      </w:r>
      <w:r w:rsidR="00BC3236" w:rsidRPr="0080336F">
        <w:rPr>
          <w:rFonts w:ascii="Times New Roman" w:hAnsi="Times New Roman" w:cs="Times New Roman"/>
          <w:sz w:val="24"/>
        </w:rPr>
        <w:t xml:space="preserve">, 2008b; </w:t>
      </w:r>
      <w:proofErr w:type="spellStart"/>
      <w:r w:rsidR="00BC3236" w:rsidRPr="0080336F">
        <w:rPr>
          <w:rFonts w:ascii="Times New Roman" w:hAnsi="Times New Roman" w:cs="Times New Roman"/>
          <w:sz w:val="24"/>
        </w:rPr>
        <w:t>Feeley</w:t>
      </w:r>
      <w:proofErr w:type="spellEnd"/>
      <w:r w:rsidR="00BC3236" w:rsidRPr="0080336F">
        <w:rPr>
          <w:rFonts w:ascii="Times New Roman" w:hAnsi="Times New Roman" w:cs="Times New Roman"/>
          <w:sz w:val="24"/>
        </w:rPr>
        <w:t xml:space="preserve"> and </w:t>
      </w:r>
      <w:proofErr w:type="spellStart"/>
      <w:r w:rsidR="00BC3236" w:rsidRPr="0080336F">
        <w:rPr>
          <w:rFonts w:ascii="Times New Roman" w:hAnsi="Times New Roman" w:cs="Times New Roman"/>
          <w:sz w:val="24"/>
        </w:rPr>
        <w:t>Silman</w:t>
      </w:r>
      <w:proofErr w:type="spellEnd"/>
      <w:r w:rsidR="00BC3236" w:rsidRPr="0080336F">
        <w:rPr>
          <w:rFonts w:ascii="Times New Roman" w:hAnsi="Times New Roman" w:cs="Times New Roman"/>
          <w:sz w:val="24"/>
        </w:rPr>
        <w:t xml:space="preserve">, 2009). </w:t>
      </w:r>
      <w:r>
        <w:rPr>
          <w:rFonts w:ascii="Times New Roman" w:hAnsi="Times New Roman" w:cs="Times New Roman"/>
          <w:sz w:val="24"/>
        </w:rPr>
        <w:t>Further, since</w:t>
      </w:r>
      <w:r w:rsidR="00BC3236" w:rsidRPr="0080336F">
        <w:rPr>
          <w:rFonts w:ascii="Times New Roman" w:hAnsi="Times New Roman" w:cs="Times New Roman"/>
          <w:sz w:val="24"/>
        </w:rPr>
        <w:t xml:space="preserve"> species richness maps are commonly </w:t>
      </w:r>
      <w:r>
        <w:rPr>
          <w:rFonts w:ascii="Times New Roman" w:hAnsi="Times New Roman" w:cs="Times New Roman"/>
          <w:sz w:val="24"/>
        </w:rPr>
        <w:t>generated</w:t>
      </w:r>
      <w:r w:rsidR="00BC3236" w:rsidRPr="0080336F">
        <w:rPr>
          <w:rFonts w:ascii="Times New Roman" w:hAnsi="Times New Roman" w:cs="Times New Roman"/>
          <w:sz w:val="24"/>
        </w:rPr>
        <w:t xml:space="preserve"> by overlapping </w:t>
      </w:r>
      <w:ins w:id="59" w:author="jdonoghue2" w:date="2013-06-21T11:35:00Z">
        <w:r w:rsidR="008D7A2E">
          <w:rPr>
            <w:rFonts w:ascii="Times New Roman" w:hAnsi="Times New Roman" w:cs="Times New Roman"/>
            <w:sz w:val="24"/>
          </w:rPr>
          <w:t xml:space="preserve">the </w:t>
        </w:r>
      </w:ins>
      <w:r w:rsidR="00BC3236" w:rsidRPr="0080336F">
        <w:rPr>
          <w:rFonts w:ascii="Times New Roman" w:hAnsi="Times New Roman" w:cs="Times New Roman"/>
          <w:sz w:val="24"/>
        </w:rPr>
        <w:t>geographic range</w:t>
      </w:r>
      <w:del w:id="60" w:author="jdonoghue2" w:date="2013-06-21T11:36:00Z">
        <w:r w:rsidDel="008D7A2E">
          <w:rPr>
            <w:rFonts w:ascii="Times New Roman" w:hAnsi="Times New Roman" w:cs="Times New Roman"/>
            <w:sz w:val="24"/>
          </w:rPr>
          <w:delText>s</w:delText>
        </w:r>
      </w:del>
      <w:r>
        <w:rPr>
          <w:rFonts w:ascii="Times New Roman" w:hAnsi="Times New Roman" w:cs="Times New Roman"/>
          <w:sz w:val="24"/>
        </w:rPr>
        <w:t xml:space="preserve"> maps</w:t>
      </w:r>
      <w:r w:rsidR="00ED0ACB" w:rsidRPr="0080336F">
        <w:rPr>
          <w:rFonts w:ascii="Times New Roman" w:hAnsi="Times New Roman" w:cs="Times New Roman"/>
          <w:sz w:val="24"/>
        </w:rPr>
        <w:t xml:space="preserve"> </w:t>
      </w:r>
      <w:r>
        <w:rPr>
          <w:rFonts w:ascii="Times New Roman" w:hAnsi="Times New Roman" w:cs="Times New Roman"/>
          <w:sz w:val="24"/>
        </w:rPr>
        <w:t xml:space="preserve">for various species in </w:t>
      </w:r>
      <w:ins w:id="61" w:author="jdonoghue2" w:date="2013-06-21T11:36:00Z">
        <w:r w:rsidR="008D7A2E">
          <w:rPr>
            <w:rFonts w:ascii="Times New Roman" w:hAnsi="Times New Roman" w:cs="Times New Roman"/>
            <w:sz w:val="24"/>
          </w:rPr>
          <w:t>a</w:t>
        </w:r>
      </w:ins>
      <w:del w:id="62" w:author="jdonoghue2" w:date="2013-06-21T11:36:00Z">
        <w:r w:rsidDel="008D7A2E">
          <w:rPr>
            <w:rFonts w:ascii="Times New Roman" w:hAnsi="Times New Roman" w:cs="Times New Roman"/>
            <w:sz w:val="24"/>
          </w:rPr>
          <w:delText xml:space="preserve">the </w:delText>
        </w:r>
      </w:del>
      <w:ins w:id="63" w:author="jdonoghue2" w:date="2013-06-21T11:36:00Z">
        <w:r w:rsidR="008D7A2E">
          <w:rPr>
            <w:rFonts w:ascii="Times New Roman" w:hAnsi="Times New Roman" w:cs="Times New Roman"/>
            <w:sz w:val="24"/>
          </w:rPr>
          <w:t xml:space="preserve"> </w:t>
        </w:r>
      </w:ins>
      <w:r>
        <w:rPr>
          <w:rFonts w:ascii="Times New Roman" w:hAnsi="Times New Roman" w:cs="Times New Roman"/>
          <w:sz w:val="24"/>
        </w:rPr>
        <w:t xml:space="preserve">study area </w:t>
      </w:r>
      <w:r w:rsidR="00ED0ACB" w:rsidRPr="0080336F">
        <w:rPr>
          <w:rFonts w:ascii="Times New Roman" w:hAnsi="Times New Roman" w:cs="Times New Roman"/>
          <w:sz w:val="24"/>
        </w:rPr>
        <w:t>(</w:t>
      </w:r>
      <w:r w:rsidR="00ED0ACB" w:rsidRPr="00DB39D6">
        <w:rPr>
          <w:rFonts w:ascii="Times New Roman" w:hAnsi="Times New Roman" w:cs="Times New Roman"/>
          <w:sz w:val="24"/>
        </w:rPr>
        <w:t>REF?)</w:t>
      </w:r>
      <w:r w:rsidR="00BC3236" w:rsidRPr="00DB39D6">
        <w:rPr>
          <w:rFonts w:ascii="Times New Roman" w:hAnsi="Times New Roman" w:cs="Times New Roman"/>
          <w:sz w:val="24"/>
        </w:rPr>
        <w:t>,</w:t>
      </w:r>
      <w:r w:rsidR="00BC3236" w:rsidRPr="0080336F">
        <w:rPr>
          <w:rFonts w:ascii="Times New Roman" w:hAnsi="Times New Roman" w:cs="Times New Roman"/>
          <w:sz w:val="24"/>
        </w:rPr>
        <w:t xml:space="preserve"> </w:t>
      </w:r>
      <w:r w:rsidR="00763FCE">
        <w:rPr>
          <w:rFonts w:ascii="Times New Roman" w:hAnsi="Times New Roman" w:cs="Times New Roman"/>
          <w:sz w:val="24"/>
        </w:rPr>
        <w:t>the different methods for</w:t>
      </w:r>
      <w:r w:rsidR="00BC3236" w:rsidRPr="0080336F">
        <w:rPr>
          <w:rFonts w:ascii="Times New Roman" w:hAnsi="Times New Roman" w:cs="Times New Roman"/>
          <w:sz w:val="24"/>
        </w:rPr>
        <w:t xml:space="preserve"> </w:t>
      </w:r>
      <w:r w:rsidR="00763FCE">
        <w:rPr>
          <w:rFonts w:ascii="Times New Roman" w:hAnsi="Times New Roman" w:cs="Times New Roman"/>
          <w:sz w:val="24"/>
        </w:rPr>
        <w:t>deriving those</w:t>
      </w:r>
      <w:r>
        <w:rPr>
          <w:rFonts w:ascii="Times New Roman" w:hAnsi="Times New Roman" w:cs="Times New Roman"/>
          <w:sz w:val="24"/>
        </w:rPr>
        <w:t xml:space="preserve"> geographic range</w:t>
      </w:r>
      <w:r w:rsidR="00763FCE">
        <w:rPr>
          <w:rFonts w:ascii="Times New Roman" w:hAnsi="Times New Roman" w:cs="Times New Roman"/>
          <w:sz w:val="24"/>
        </w:rPr>
        <w:t xml:space="preserve"> </w:t>
      </w:r>
      <w:r>
        <w:rPr>
          <w:rFonts w:ascii="Times New Roman" w:hAnsi="Times New Roman" w:cs="Times New Roman"/>
          <w:sz w:val="24"/>
        </w:rPr>
        <w:t xml:space="preserve">maps can </w:t>
      </w:r>
      <w:r w:rsidR="00BC3236" w:rsidRPr="0080336F">
        <w:rPr>
          <w:rFonts w:ascii="Times New Roman" w:hAnsi="Times New Roman" w:cs="Times New Roman"/>
          <w:sz w:val="24"/>
        </w:rPr>
        <w:t xml:space="preserve">have profound </w:t>
      </w:r>
      <w:r w:rsidR="00ED0ACB" w:rsidRPr="0080336F">
        <w:rPr>
          <w:rFonts w:ascii="Times New Roman" w:hAnsi="Times New Roman" w:cs="Times New Roman"/>
          <w:sz w:val="24"/>
        </w:rPr>
        <w:t>consequences</w:t>
      </w:r>
      <w:r w:rsidR="00BC3236" w:rsidRPr="0080336F">
        <w:rPr>
          <w:rFonts w:ascii="Times New Roman" w:hAnsi="Times New Roman" w:cs="Times New Roman"/>
          <w:sz w:val="24"/>
        </w:rPr>
        <w:t xml:space="preserve"> </w:t>
      </w:r>
      <w:r w:rsidR="00ED0ACB" w:rsidRPr="0080336F">
        <w:rPr>
          <w:rFonts w:ascii="Times New Roman" w:hAnsi="Times New Roman" w:cs="Times New Roman"/>
          <w:sz w:val="24"/>
        </w:rPr>
        <w:t>for</w:t>
      </w:r>
      <w:r w:rsidR="00BC3236" w:rsidRPr="0080336F">
        <w:rPr>
          <w:rFonts w:ascii="Times New Roman" w:hAnsi="Times New Roman" w:cs="Times New Roman"/>
          <w:sz w:val="24"/>
        </w:rPr>
        <w:t xml:space="preserve"> our estimates of biodiversity and our understanding of its correlation with climatic variables (Swenson </w:t>
      </w:r>
      <w:r w:rsidR="009C3DF8" w:rsidRPr="0080336F">
        <w:rPr>
          <w:rFonts w:ascii="Times New Roman" w:hAnsi="Times New Roman" w:cs="Times New Roman"/>
          <w:i/>
          <w:sz w:val="24"/>
        </w:rPr>
        <w:t>et al.</w:t>
      </w:r>
      <w:r w:rsidR="00BC3236" w:rsidRPr="0080336F">
        <w:rPr>
          <w:rFonts w:ascii="Times New Roman" w:hAnsi="Times New Roman" w:cs="Times New Roman"/>
          <w:sz w:val="24"/>
        </w:rPr>
        <w:t xml:space="preserve"> 2004).</w:t>
      </w:r>
      <w:commentRangeEnd w:id="49"/>
      <w:r w:rsidR="00FE0CAD">
        <w:rPr>
          <w:rStyle w:val="CommentReference"/>
        </w:rPr>
        <w:commentReference w:id="49"/>
      </w:r>
    </w:p>
    <w:p w14:paraId="3DDBFD6A" w14:textId="77777777" w:rsidR="00BC3236" w:rsidRPr="0080336F" w:rsidRDefault="00BC3236" w:rsidP="0082540E">
      <w:pPr>
        <w:spacing w:line="360" w:lineRule="auto"/>
        <w:rPr>
          <w:rFonts w:ascii="Times New Roman" w:hAnsi="Times New Roman" w:cs="Times New Roman"/>
          <w:sz w:val="24"/>
        </w:rPr>
      </w:pPr>
    </w:p>
    <w:p w14:paraId="3B959949" w14:textId="4B4B7678" w:rsidR="00BC3236" w:rsidRPr="0080336F" w:rsidRDefault="00A7158F" w:rsidP="0082540E">
      <w:pPr>
        <w:spacing w:line="360" w:lineRule="auto"/>
        <w:rPr>
          <w:rFonts w:ascii="Times New Roman" w:hAnsi="Times New Roman" w:cs="Times New Roman"/>
          <w:sz w:val="24"/>
        </w:rPr>
      </w:pPr>
      <w:r w:rsidRPr="0080336F">
        <w:rPr>
          <w:rFonts w:ascii="Times New Roman" w:hAnsi="Times New Roman" w:cs="Times New Roman"/>
          <w:sz w:val="24"/>
        </w:rPr>
        <w:t>Despite the fundamental nature of geographic range size</w:t>
      </w:r>
      <w:r w:rsidR="00BC3236" w:rsidRPr="0080336F">
        <w:rPr>
          <w:rFonts w:ascii="Times New Roman" w:hAnsi="Times New Roman" w:cs="Times New Roman"/>
          <w:sz w:val="24"/>
        </w:rPr>
        <w:t xml:space="preserve">, </w:t>
      </w:r>
      <w:commentRangeStart w:id="64"/>
      <w:r w:rsidR="00BC3236" w:rsidRPr="00DB39D6">
        <w:rPr>
          <w:rFonts w:ascii="Times New Roman" w:hAnsi="Times New Roman" w:cs="Times New Roman"/>
          <w:sz w:val="24"/>
        </w:rPr>
        <w:t xml:space="preserve">a quantitative assessment of </w:t>
      </w:r>
      <w:r w:rsidR="00D64C7B" w:rsidRPr="00DB39D6">
        <w:rPr>
          <w:rFonts w:ascii="Times New Roman" w:hAnsi="Times New Roman" w:cs="Times New Roman"/>
          <w:sz w:val="24"/>
        </w:rPr>
        <w:t xml:space="preserve">the best method for estimating </w:t>
      </w:r>
      <w:r w:rsidR="00BC3236" w:rsidRPr="00DB39D6">
        <w:rPr>
          <w:rFonts w:ascii="Times New Roman" w:hAnsi="Times New Roman" w:cs="Times New Roman"/>
          <w:sz w:val="24"/>
        </w:rPr>
        <w:t>range size has not yet been conducted</w:t>
      </w:r>
      <w:commentRangeEnd w:id="64"/>
      <w:r w:rsidR="00DB39D6">
        <w:rPr>
          <w:rStyle w:val="CommentReference"/>
        </w:rPr>
        <w:commentReference w:id="64"/>
      </w:r>
      <w:r w:rsidR="00BC3236" w:rsidRPr="00DB39D6">
        <w:rPr>
          <w:rFonts w:ascii="Times New Roman" w:hAnsi="Times New Roman" w:cs="Times New Roman"/>
          <w:sz w:val="24"/>
        </w:rPr>
        <w:t>.</w:t>
      </w:r>
      <w:r w:rsidR="00D84A88">
        <w:rPr>
          <w:rFonts w:ascii="Times New Roman" w:hAnsi="Times New Roman" w:cs="Times New Roman"/>
          <w:sz w:val="24"/>
        </w:rPr>
        <w:t xml:space="preserve"> </w:t>
      </w:r>
      <w:r w:rsidR="00FA00B5">
        <w:rPr>
          <w:rFonts w:ascii="Times New Roman" w:hAnsi="Times New Roman" w:cs="Times New Roman"/>
          <w:sz w:val="24"/>
        </w:rPr>
        <w:t xml:space="preserve">With a </w:t>
      </w:r>
      <w:r w:rsidR="00D84A88">
        <w:rPr>
          <w:rFonts w:ascii="Times New Roman" w:hAnsi="Times New Roman" w:cs="Times New Roman"/>
          <w:sz w:val="24"/>
        </w:rPr>
        <w:t xml:space="preserve">variety of methods </w:t>
      </w:r>
      <w:r w:rsidR="00FA00B5">
        <w:rPr>
          <w:rFonts w:ascii="Times New Roman" w:hAnsi="Times New Roman" w:cs="Times New Roman"/>
          <w:sz w:val="24"/>
        </w:rPr>
        <w:t xml:space="preserve">used </w:t>
      </w:r>
      <w:r w:rsidR="00D84A88">
        <w:rPr>
          <w:rFonts w:ascii="Times New Roman" w:hAnsi="Times New Roman" w:cs="Times New Roman"/>
          <w:sz w:val="24"/>
        </w:rPr>
        <w:t xml:space="preserve">in the literature, </w:t>
      </w:r>
      <w:r w:rsidR="00FA00B5">
        <w:rPr>
          <w:rFonts w:ascii="Times New Roman" w:hAnsi="Times New Roman" w:cs="Times New Roman"/>
          <w:sz w:val="24"/>
        </w:rPr>
        <w:t xml:space="preserve">we might expect that </w:t>
      </w:r>
      <w:r w:rsidR="00D84A88">
        <w:rPr>
          <w:rFonts w:ascii="Times New Roman" w:hAnsi="Times New Roman" w:cs="Times New Roman"/>
          <w:sz w:val="24"/>
        </w:rPr>
        <w:t xml:space="preserve">some methods </w:t>
      </w:r>
      <w:r w:rsidR="00FA00B5">
        <w:rPr>
          <w:rFonts w:ascii="Times New Roman" w:hAnsi="Times New Roman" w:cs="Times New Roman"/>
          <w:sz w:val="24"/>
        </w:rPr>
        <w:t xml:space="preserve">are </w:t>
      </w:r>
      <w:r w:rsidR="00A7630F">
        <w:rPr>
          <w:rFonts w:ascii="Times New Roman" w:hAnsi="Times New Roman" w:cs="Times New Roman"/>
          <w:sz w:val="24"/>
        </w:rPr>
        <w:t xml:space="preserve">substantially </w:t>
      </w:r>
      <w:r w:rsidR="00D84A88">
        <w:rPr>
          <w:rFonts w:ascii="Times New Roman" w:hAnsi="Times New Roman" w:cs="Times New Roman"/>
          <w:sz w:val="24"/>
        </w:rPr>
        <w:t xml:space="preserve">better than others, </w:t>
      </w:r>
      <w:r w:rsidR="00A7630F">
        <w:rPr>
          <w:rFonts w:ascii="Times New Roman" w:hAnsi="Times New Roman" w:cs="Times New Roman"/>
          <w:sz w:val="24"/>
        </w:rPr>
        <w:t>with</w:t>
      </w:r>
      <w:r w:rsidR="00D84A88">
        <w:rPr>
          <w:rFonts w:ascii="Times New Roman" w:hAnsi="Times New Roman" w:cs="Times New Roman"/>
          <w:sz w:val="24"/>
        </w:rPr>
        <w:t xml:space="preserve"> t</w:t>
      </w:r>
      <w:r w:rsidR="00BC3236" w:rsidRPr="0080336F">
        <w:rPr>
          <w:rFonts w:ascii="Times New Roman" w:hAnsi="Times New Roman" w:cs="Times New Roman"/>
          <w:sz w:val="24"/>
        </w:rPr>
        <w:t>he optimal method provid</w:t>
      </w:r>
      <w:r w:rsidR="00A7630F">
        <w:rPr>
          <w:rFonts w:ascii="Times New Roman" w:hAnsi="Times New Roman" w:cs="Times New Roman"/>
          <w:sz w:val="24"/>
        </w:rPr>
        <w:t>ing</w:t>
      </w:r>
      <w:r w:rsidR="00BC3236" w:rsidRPr="0080336F">
        <w:rPr>
          <w:rFonts w:ascii="Times New Roman" w:hAnsi="Times New Roman" w:cs="Times New Roman"/>
          <w:sz w:val="24"/>
        </w:rPr>
        <w:t xml:space="preserve"> a high degree of accuracy in its est</w:t>
      </w:r>
      <w:r w:rsidR="00A7630F">
        <w:rPr>
          <w:rFonts w:ascii="Times New Roman" w:hAnsi="Times New Roman" w:cs="Times New Roman"/>
          <w:sz w:val="24"/>
        </w:rPr>
        <w:t xml:space="preserve">imate of geographic range size, </w:t>
      </w:r>
      <w:r w:rsidRPr="0080336F">
        <w:rPr>
          <w:rFonts w:ascii="Times New Roman" w:hAnsi="Times New Roman" w:cs="Times New Roman"/>
          <w:sz w:val="24"/>
        </w:rPr>
        <w:t>independent of</w:t>
      </w:r>
      <w:r w:rsidR="00BC3236" w:rsidRPr="0080336F">
        <w:rPr>
          <w:rFonts w:ascii="Times New Roman" w:hAnsi="Times New Roman" w:cs="Times New Roman"/>
          <w:sz w:val="24"/>
        </w:rPr>
        <w:t xml:space="preserve"> sample size or the species’ geographic position (e.g. temperate or tropical</w:t>
      </w:r>
      <w:r w:rsidR="00A7630F">
        <w:rPr>
          <w:rFonts w:ascii="Times New Roman" w:hAnsi="Times New Roman" w:cs="Times New Roman"/>
          <w:sz w:val="24"/>
        </w:rPr>
        <w:t xml:space="preserve"> location</w:t>
      </w:r>
      <w:r w:rsidR="00BC3236" w:rsidRPr="0080336F">
        <w:rPr>
          <w:rFonts w:ascii="Times New Roman" w:hAnsi="Times New Roman" w:cs="Times New Roman"/>
          <w:sz w:val="24"/>
        </w:rPr>
        <w:t xml:space="preserve">). </w:t>
      </w:r>
      <w:r w:rsidR="00AB09A8" w:rsidRPr="00DB39D6">
        <w:rPr>
          <w:rFonts w:ascii="Times New Roman" w:hAnsi="Times New Roman" w:cs="Times New Roman"/>
          <w:sz w:val="24"/>
        </w:rPr>
        <w:t>Further</w:t>
      </w:r>
      <w:r w:rsidR="001A400E" w:rsidRPr="00DB39D6">
        <w:rPr>
          <w:rFonts w:ascii="Times New Roman" w:hAnsi="Times New Roman" w:cs="Times New Roman"/>
          <w:sz w:val="24"/>
        </w:rPr>
        <w:t xml:space="preserve">, </w:t>
      </w:r>
      <w:r w:rsidR="00C309B1" w:rsidRPr="00DB39D6">
        <w:rPr>
          <w:rFonts w:ascii="Times New Roman" w:hAnsi="Times New Roman" w:cs="Times New Roman"/>
          <w:sz w:val="24"/>
        </w:rPr>
        <w:t xml:space="preserve">some </w:t>
      </w:r>
      <w:r w:rsidR="009A0F8D" w:rsidRPr="00DB39D6">
        <w:rPr>
          <w:rFonts w:ascii="Times New Roman" w:hAnsi="Times New Roman" w:cs="Times New Roman"/>
          <w:sz w:val="24"/>
        </w:rPr>
        <w:t xml:space="preserve">methods </w:t>
      </w:r>
      <w:r w:rsidR="00C309B1" w:rsidRPr="00DB39D6">
        <w:rPr>
          <w:rFonts w:ascii="Times New Roman" w:hAnsi="Times New Roman" w:cs="Times New Roman"/>
          <w:sz w:val="24"/>
        </w:rPr>
        <w:t xml:space="preserve">may </w:t>
      </w:r>
      <w:r w:rsidR="001A400E" w:rsidRPr="00DB39D6">
        <w:rPr>
          <w:rFonts w:ascii="Times New Roman" w:hAnsi="Times New Roman" w:cs="Times New Roman"/>
          <w:sz w:val="24"/>
        </w:rPr>
        <w:t xml:space="preserve">not </w:t>
      </w:r>
      <w:r w:rsidR="00C309B1" w:rsidRPr="00DB39D6">
        <w:rPr>
          <w:rFonts w:ascii="Times New Roman" w:hAnsi="Times New Roman" w:cs="Times New Roman"/>
          <w:sz w:val="24"/>
        </w:rPr>
        <w:t xml:space="preserve">be </w:t>
      </w:r>
      <w:r w:rsidR="001A400E" w:rsidRPr="00DB39D6">
        <w:rPr>
          <w:rFonts w:ascii="Times New Roman" w:hAnsi="Times New Roman" w:cs="Times New Roman"/>
          <w:sz w:val="24"/>
        </w:rPr>
        <w:t xml:space="preserve">suitable for estimating the physical location of the species’ geographic range, </w:t>
      </w:r>
      <w:r w:rsidR="0058291A" w:rsidRPr="00DB39D6">
        <w:rPr>
          <w:rFonts w:ascii="Times New Roman" w:hAnsi="Times New Roman" w:cs="Times New Roman"/>
          <w:sz w:val="24"/>
        </w:rPr>
        <w:t xml:space="preserve">but </w:t>
      </w:r>
      <w:r w:rsidR="00C309B1" w:rsidRPr="00DB39D6">
        <w:rPr>
          <w:rFonts w:ascii="Times New Roman" w:hAnsi="Times New Roman" w:cs="Times New Roman"/>
          <w:sz w:val="24"/>
        </w:rPr>
        <w:t xml:space="preserve">could be very useful for </w:t>
      </w:r>
      <w:r w:rsidR="0058291A" w:rsidRPr="00DB39D6">
        <w:rPr>
          <w:rFonts w:ascii="Times New Roman" w:hAnsi="Times New Roman" w:cs="Times New Roman"/>
          <w:sz w:val="24"/>
        </w:rPr>
        <w:t xml:space="preserve">accurately estimating the species’ </w:t>
      </w:r>
      <w:r w:rsidR="00057C24" w:rsidRPr="00DB39D6">
        <w:rPr>
          <w:rFonts w:ascii="Times New Roman" w:hAnsi="Times New Roman" w:cs="Times New Roman"/>
          <w:sz w:val="24"/>
        </w:rPr>
        <w:t xml:space="preserve">geographic </w:t>
      </w:r>
      <w:r w:rsidR="001A400E" w:rsidRPr="00DB39D6">
        <w:rPr>
          <w:rFonts w:ascii="Times New Roman" w:hAnsi="Times New Roman" w:cs="Times New Roman"/>
          <w:sz w:val="24"/>
        </w:rPr>
        <w:t>range size</w:t>
      </w:r>
      <w:r w:rsidR="0058291A" w:rsidRPr="00DB39D6">
        <w:rPr>
          <w:rFonts w:ascii="Times New Roman" w:hAnsi="Times New Roman" w:cs="Times New Roman"/>
          <w:sz w:val="24"/>
        </w:rPr>
        <w:t xml:space="preserve"> – especially if those </w:t>
      </w:r>
      <w:r w:rsidR="00BC3236" w:rsidRPr="00DB39D6">
        <w:rPr>
          <w:rFonts w:ascii="Times New Roman" w:hAnsi="Times New Roman" w:cs="Times New Roman"/>
          <w:sz w:val="24"/>
        </w:rPr>
        <w:t xml:space="preserve">methods </w:t>
      </w:r>
      <w:r w:rsidR="0058291A" w:rsidRPr="00DB39D6">
        <w:rPr>
          <w:rFonts w:ascii="Times New Roman" w:hAnsi="Times New Roman" w:cs="Times New Roman"/>
          <w:sz w:val="24"/>
        </w:rPr>
        <w:t>are easier to compute</w:t>
      </w:r>
      <w:r w:rsidR="003B08FF" w:rsidRPr="00DB39D6">
        <w:rPr>
          <w:rFonts w:ascii="Times New Roman" w:hAnsi="Times New Roman" w:cs="Times New Roman"/>
          <w:sz w:val="24"/>
        </w:rPr>
        <w:t xml:space="preserve"> </w:t>
      </w:r>
      <w:r w:rsidR="0058291A" w:rsidRPr="00DB39D6">
        <w:rPr>
          <w:rFonts w:ascii="Times New Roman" w:hAnsi="Times New Roman" w:cs="Times New Roman"/>
          <w:sz w:val="24"/>
        </w:rPr>
        <w:t xml:space="preserve">than </w:t>
      </w:r>
      <w:r w:rsidR="003B08FF" w:rsidRPr="00DB39D6">
        <w:rPr>
          <w:rFonts w:ascii="Times New Roman" w:hAnsi="Times New Roman" w:cs="Times New Roman"/>
          <w:sz w:val="24"/>
        </w:rPr>
        <w:t>generating</w:t>
      </w:r>
      <w:r w:rsidR="0058291A" w:rsidRPr="00DB39D6">
        <w:rPr>
          <w:rFonts w:ascii="Times New Roman" w:hAnsi="Times New Roman" w:cs="Times New Roman"/>
          <w:sz w:val="24"/>
        </w:rPr>
        <w:t xml:space="preserve"> </w:t>
      </w:r>
      <w:r w:rsidRPr="00DB39D6">
        <w:rPr>
          <w:rFonts w:ascii="Times New Roman" w:hAnsi="Times New Roman" w:cs="Times New Roman"/>
          <w:sz w:val="24"/>
        </w:rPr>
        <w:t xml:space="preserve">a </w:t>
      </w:r>
      <w:commentRangeStart w:id="65"/>
      <w:r w:rsidR="00BC3236" w:rsidRPr="00DB39D6">
        <w:rPr>
          <w:rFonts w:ascii="Times New Roman" w:hAnsi="Times New Roman" w:cs="Times New Roman"/>
          <w:sz w:val="24"/>
        </w:rPr>
        <w:t>species distribution model</w:t>
      </w:r>
      <w:commentRangeEnd w:id="65"/>
      <w:r w:rsidR="007A6B79">
        <w:rPr>
          <w:rStyle w:val="CommentReference"/>
        </w:rPr>
        <w:commentReference w:id="65"/>
      </w:r>
      <w:r w:rsidR="00BC3236" w:rsidRPr="00DB39D6">
        <w:rPr>
          <w:rFonts w:ascii="Times New Roman" w:hAnsi="Times New Roman" w:cs="Times New Roman"/>
          <w:sz w:val="24"/>
        </w:rPr>
        <w:t>.</w:t>
      </w:r>
    </w:p>
    <w:p w14:paraId="75264DD3" w14:textId="77777777" w:rsidR="00BC3236" w:rsidRPr="0080336F" w:rsidRDefault="00BC3236" w:rsidP="0082540E">
      <w:pPr>
        <w:spacing w:line="360" w:lineRule="auto"/>
        <w:rPr>
          <w:rFonts w:ascii="Times New Roman" w:hAnsi="Times New Roman" w:cs="Times New Roman"/>
          <w:sz w:val="24"/>
        </w:rPr>
      </w:pPr>
    </w:p>
    <w:p w14:paraId="12CD2B89" w14:textId="06166388" w:rsidR="00333BD7" w:rsidRDefault="00BC3236" w:rsidP="0082540E">
      <w:pPr>
        <w:spacing w:line="360" w:lineRule="auto"/>
        <w:rPr>
          <w:rFonts w:ascii="Times New Roman" w:hAnsi="Times New Roman" w:cs="Times New Roman"/>
          <w:sz w:val="24"/>
        </w:rPr>
      </w:pPr>
      <w:r w:rsidRPr="0080336F">
        <w:rPr>
          <w:rFonts w:ascii="Times New Roman" w:hAnsi="Times New Roman" w:cs="Times New Roman"/>
          <w:sz w:val="24"/>
        </w:rPr>
        <w:t>In this methodological study, we</w:t>
      </w:r>
      <w:r w:rsidR="00333BD7">
        <w:rPr>
          <w:rFonts w:ascii="Times New Roman" w:hAnsi="Times New Roman" w:cs="Times New Roman"/>
          <w:sz w:val="24"/>
        </w:rPr>
        <w:t xml:space="preserve"> </w:t>
      </w:r>
      <w:r w:rsidR="00333BD7" w:rsidRPr="0080336F">
        <w:rPr>
          <w:rFonts w:ascii="Times New Roman" w:hAnsi="Times New Roman" w:cs="Times New Roman"/>
          <w:sz w:val="24"/>
        </w:rPr>
        <w:t>us</w:t>
      </w:r>
      <w:r w:rsidR="00333BD7">
        <w:rPr>
          <w:rFonts w:ascii="Times New Roman" w:hAnsi="Times New Roman" w:cs="Times New Roman"/>
          <w:sz w:val="24"/>
        </w:rPr>
        <w:t>e</w:t>
      </w:r>
      <w:r w:rsidR="00333BD7" w:rsidRPr="0080336F">
        <w:rPr>
          <w:rFonts w:ascii="Times New Roman" w:hAnsi="Times New Roman" w:cs="Times New Roman"/>
          <w:sz w:val="24"/>
        </w:rPr>
        <w:t xml:space="preserve"> a very l</w:t>
      </w:r>
      <w:r w:rsidR="00333BD7">
        <w:rPr>
          <w:rFonts w:ascii="Times New Roman" w:hAnsi="Times New Roman" w:cs="Times New Roman"/>
          <w:sz w:val="24"/>
        </w:rPr>
        <w:t>arge dataset of New World plants</w:t>
      </w:r>
      <w:r w:rsidR="00AC11CB">
        <w:rPr>
          <w:rFonts w:ascii="Times New Roman" w:hAnsi="Times New Roman" w:cs="Times New Roman"/>
          <w:sz w:val="24"/>
        </w:rPr>
        <w:t>, containing</w:t>
      </w:r>
      <w:r w:rsidR="00AC11CB" w:rsidRPr="003D5750">
        <w:rPr>
          <w:rFonts w:ascii="Times New Roman" w:hAnsi="Times New Roman" w:cs="Times New Roman"/>
          <w:sz w:val="24"/>
        </w:rPr>
        <w:t xml:space="preserve"> a temperate group of North American trees and a generally tropical group of New World palms</w:t>
      </w:r>
      <w:r w:rsidR="00AC11CB">
        <w:rPr>
          <w:rFonts w:ascii="Times New Roman" w:hAnsi="Times New Roman" w:cs="Times New Roman"/>
          <w:sz w:val="24"/>
        </w:rPr>
        <w:t>,</w:t>
      </w:r>
      <w:r w:rsidR="00333BD7" w:rsidRPr="0080336F">
        <w:rPr>
          <w:rFonts w:ascii="Times New Roman" w:hAnsi="Times New Roman" w:cs="Times New Roman"/>
          <w:sz w:val="24"/>
        </w:rPr>
        <w:t xml:space="preserve"> </w:t>
      </w:r>
      <w:r w:rsidR="00333BD7">
        <w:rPr>
          <w:rFonts w:ascii="Times New Roman" w:hAnsi="Times New Roman" w:cs="Times New Roman"/>
          <w:sz w:val="24"/>
        </w:rPr>
        <w:t xml:space="preserve">to </w:t>
      </w:r>
      <w:r w:rsidR="00880D5A" w:rsidRPr="0080336F">
        <w:rPr>
          <w:rFonts w:ascii="Times New Roman" w:hAnsi="Times New Roman" w:cs="Times New Roman"/>
          <w:sz w:val="24"/>
        </w:rPr>
        <w:t>investigat</w:t>
      </w:r>
      <w:r w:rsidR="00333BD7">
        <w:rPr>
          <w:rFonts w:ascii="Times New Roman" w:hAnsi="Times New Roman" w:cs="Times New Roman"/>
          <w:sz w:val="24"/>
        </w:rPr>
        <w:t>e</w:t>
      </w:r>
      <w:r w:rsidR="00880D5A" w:rsidRPr="0080336F">
        <w:rPr>
          <w:rFonts w:ascii="Times New Roman" w:hAnsi="Times New Roman" w:cs="Times New Roman"/>
          <w:sz w:val="24"/>
        </w:rPr>
        <w:t xml:space="preserve"> several popular approaches</w:t>
      </w:r>
      <w:r w:rsidR="00333BD7">
        <w:rPr>
          <w:rFonts w:ascii="Times New Roman" w:hAnsi="Times New Roman" w:cs="Times New Roman"/>
          <w:sz w:val="24"/>
        </w:rPr>
        <w:t xml:space="preserve"> for</w:t>
      </w:r>
      <w:r w:rsidR="00333BD7" w:rsidRPr="00333BD7">
        <w:rPr>
          <w:rFonts w:ascii="Times New Roman" w:hAnsi="Times New Roman" w:cs="Times New Roman"/>
          <w:sz w:val="24"/>
        </w:rPr>
        <w:t xml:space="preserve"> </w:t>
      </w:r>
      <w:r w:rsidR="00333BD7">
        <w:rPr>
          <w:rFonts w:ascii="Times New Roman" w:hAnsi="Times New Roman" w:cs="Times New Roman"/>
          <w:sz w:val="24"/>
        </w:rPr>
        <w:t xml:space="preserve">estimating </w:t>
      </w:r>
      <w:r w:rsidR="00333BD7" w:rsidRPr="0080336F">
        <w:rPr>
          <w:rFonts w:ascii="Times New Roman" w:hAnsi="Times New Roman" w:cs="Times New Roman"/>
          <w:sz w:val="24"/>
        </w:rPr>
        <w:t>the geographic range si</w:t>
      </w:r>
      <w:r w:rsidR="00333BD7">
        <w:rPr>
          <w:rFonts w:ascii="Times New Roman" w:hAnsi="Times New Roman" w:cs="Times New Roman"/>
          <w:sz w:val="24"/>
        </w:rPr>
        <w:t xml:space="preserve">zes and distributions of species to ascertain whether a </w:t>
      </w:r>
      <w:commentRangeStart w:id="66"/>
      <w:r w:rsidR="00333BD7">
        <w:rPr>
          <w:rFonts w:ascii="Times New Roman" w:hAnsi="Times New Roman" w:cs="Times New Roman"/>
          <w:sz w:val="24"/>
        </w:rPr>
        <w:t xml:space="preserve">“best” </w:t>
      </w:r>
      <w:commentRangeEnd w:id="66"/>
      <w:r w:rsidR="00DB39D6">
        <w:rPr>
          <w:rStyle w:val="CommentReference"/>
        </w:rPr>
        <w:commentReference w:id="66"/>
      </w:r>
      <w:r w:rsidR="00C5263C">
        <w:rPr>
          <w:rFonts w:ascii="Times New Roman" w:hAnsi="Times New Roman" w:cs="Times New Roman"/>
          <w:sz w:val="24"/>
        </w:rPr>
        <w:t>estimation method</w:t>
      </w:r>
      <w:r w:rsidR="00333BD7">
        <w:rPr>
          <w:rFonts w:ascii="Times New Roman" w:hAnsi="Times New Roman" w:cs="Times New Roman"/>
          <w:sz w:val="24"/>
        </w:rPr>
        <w:t xml:space="preserve"> exists and which </w:t>
      </w:r>
      <w:r w:rsidR="00C5263C">
        <w:rPr>
          <w:rFonts w:ascii="Times New Roman" w:hAnsi="Times New Roman" w:cs="Times New Roman"/>
          <w:sz w:val="24"/>
        </w:rPr>
        <w:t>methods</w:t>
      </w:r>
      <w:r w:rsidR="00333BD7">
        <w:rPr>
          <w:rFonts w:ascii="Times New Roman" w:hAnsi="Times New Roman" w:cs="Times New Roman"/>
          <w:sz w:val="24"/>
        </w:rPr>
        <w:t xml:space="preserve"> are </w:t>
      </w:r>
      <w:r w:rsidR="00C5263C">
        <w:rPr>
          <w:rFonts w:ascii="Times New Roman" w:hAnsi="Times New Roman" w:cs="Times New Roman"/>
          <w:sz w:val="24"/>
        </w:rPr>
        <w:t xml:space="preserve">generally more accurate </w:t>
      </w:r>
      <w:r w:rsidR="00333BD7">
        <w:rPr>
          <w:rFonts w:ascii="Times New Roman" w:hAnsi="Times New Roman" w:cs="Times New Roman"/>
          <w:sz w:val="24"/>
        </w:rPr>
        <w:t>than others.</w:t>
      </w:r>
      <w:r w:rsidR="00AC11CB">
        <w:rPr>
          <w:rFonts w:ascii="Times New Roman" w:hAnsi="Times New Roman" w:cs="Times New Roman"/>
          <w:sz w:val="24"/>
        </w:rPr>
        <w:t xml:space="preserve"> </w:t>
      </w:r>
      <w:commentRangeStart w:id="67"/>
      <w:r w:rsidR="00036338" w:rsidRPr="0080336F">
        <w:rPr>
          <w:rFonts w:ascii="Times New Roman" w:hAnsi="Times New Roman" w:cs="Times New Roman"/>
          <w:sz w:val="24"/>
        </w:rPr>
        <w:t>Our</w:t>
      </w:r>
      <w:r w:rsidRPr="0080336F">
        <w:rPr>
          <w:rFonts w:ascii="Times New Roman" w:hAnsi="Times New Roman" w:cs="Times New Roman"/>
          <w:sz w:val="24"/>
        </w:rPr>
        <w:t xml:space="preserve"> approaches include a continuum of </w:t>
      </w:r>
      <w:r w:rsidR="00C5263C">
        <w:rPr>
          <w:rFonts w:ascii="Times New Roman" w:hAnsi="Times New Roman" w:cs="Times New Roman"/>
          <w:sz w:val="24"/>
        </w:rPr>
        <w:t xml:space="preserve">methods for estimating the geographic range for a species </w:t>
      </w:r>
      <w:r w:rsidR="00626F72">
        <w:rPr>
          <w:rFonts w:ascii="Times New Roman" w:hAnsi="Times New Roman" w:cs="Times New Roman"/>
          <w:sz w:val="24"/>
        </w:rPr>
        <w:t>(Box 1)</w:t>
      </w:r>
      <w:r w:rsidR="00C5263C">
        <w:rPr>
          <w:rFonts w:ascii="Times New Roman" w:hAnsi="Times New Roman" w:cs="Times New Roman"/>
          <w:sz w:val="24"/>
        </w:rPr>
        <w:t>,</w:t>
      </w:r>
      <w:r w:rsidR="00626F72">
        <w:rPr>
          <w:rFonts w:ascii="Times New Roman" w:hAnsi="Times New Roman" w:cs="Times New Roman"/>
          <w:sz w:val="24"/>
        </w:rPr>
        <w:t xml:space="preserve"> </w:t>
      </w:r>
      <w:r w:rsidRPr="0080336F">
        <w:rPr>
          <w:rFonts w:ascii="Times New Roman" w:hAnsi="Times New Roman" w:cs="Times New Roman"/>
          <w:sz w:val="24"/>
        </w:rPr>
        <w:t>extending from very simple ways of esti</w:t>
      </w:r>
      <w:r w:rsidR="00DA3D39">
        <w:rPr>
          <w:rFonts w:ascii="Times New Roman" w:hAnsi="Times New Roman" w:cs="Times New Roman"/>
          <w:sz w:val="24"/>
        </w:rPr>
        <w:t xml:space="preserve">mating the overall spread of a species, (e.g. </w:t>
      </w:r>
      <w:r w:rsidRPr="0080336F">
        <w:rPr>
          <w:rFonts w:ascii="Times New Roman" w:hAnsi="Times New Roman" w:cs="Times New Roman"/>
          <w:sz w:val="24"/>
        </w:rPr>
        <w:t>latitudinal</w:t>
      </w:r>
      <w:r w:rsidR="00DA3D39">
        <w:rPr>
          <w:rFonts w:ascii="Times New Roman" w:hAnsi="Times New Roman" w:cs="Times New Roman"/>
          <w:sz w:val="24"/>
        </w:rPr>
        <w:t xml:space="preserve"> and longitudinal</w:t>
      </w:r>
      <w:r w:rsidRPr="0080336F">
        <w:rPr>
          <w:rFonts w:ascii="Times New Roman" w:hAnsi="Times New Roman" w:cs="Times New Roman"/>
          <w:sz w:val="24"/>
        </w:rPr>
        <w:t xml:space="preserve"> extent and bounding box</w:t>
      </w:r>
      <w:r w:rsidR="00DA3D39">
        <w:rPr>
          <w:rFonts w:ascii="Times New Roman" w:hAnsi="Times New Roman" w:cs="Times New Roman"/>
          <w:sz w:val="24"/>
        </w:rPr>
        <w:t>)</w:t>
      </w:r>
      <w:r w:rsidRPr="0080336F">
        <w:rPr>
          <w:rFonts w:ascii="Times New Roman" w:hAnsi="Times New Roman" w:cs="Times New Roman"/>
          <w:sz w:val="24"/>
        </w:rPr>
        <w:t xml:space="preserve">, through </w:t>
      </w:r>
      <w:r w:rsidR="00DA3D39">
        <w:rPr>
          <w:rFonts w:ascii="Times New Roman" w:hAnsi="Times New Roman" w:cs="Times New Roman"/>
          <w:sz w:val="24"/>
        </w:rPr>
        <w:t xml:space="preserve">simple </w:t>
      </w:r>
      <w:r w:rsidRPr="0080336F">
        <w:rPr>
          <w:rFonts w:ascii="Times New Roman" w:hAnsi="Times New Roman" w:cs="Times New Roman"/>
          <w:sz w:val="24"/>
        </w:rPr>
        <w:t xml:space="preserve">methods that </w:t>
      </w:r>
      <w:r w:rsidR="00D92A86">
        <w:rPr>
          <w:rFonts w:ascii="Times New Roman" w:hAnsi="Times New Roman" w:cs="Times New Roman"/>
          <w:sz w:val="24"/>
        </w:rPr>
        <w:t xml:space="preserve">gradually </w:t>
      </w:r>
      <w:r w:rsidRPr="0080336F">
        <w:rPr>
          <w:rFonts w:ascii="Times New Roman" w:hAnsi="Times New Roman" w:cs="Times New Roman"/>
          <w:sz w:val="24"/>
        </w:rPr>
        <w:t xml:space="preserve">approximate the size of a species’ occupied range (e.g. convex hull), to methods designed to estimate both the </w:t>
      </w:r>
      <w:r w:rsidR="00DA3D39">
        <w:rPr>
          <w:rFonts w:ascii="Times New Roman" w:hAnsi="Times New Roman" w:cs="Times New Roman"/>
          <w:sz w:val="24"/>
        </w:rPr>
        <w:t xml:space="preserve">size of a species’ </w:t>
      </w:r>
      <w:r w:rsidRPr="0080336F">
        <w:rPr>
          <w:rFonts w:ascii="Times New Roman" w:hAnsi="Times New Roman" w:cs="Times New Roman"/>
          <w:sz w:val="24"/>
        </w:rPr>
        <w:t xml:space="preserve">occupied range and </w:t>
      </w:r>
      <w:r w:rsidR="00DA3D39" w:rsidRPr="003D5750">
        <w:rPr>
          <w:rFonts w:ascii="Times New Roman" w:hAnsi="Times New Roman" w:cs="Times New Roman"/>
          <w:sz w:val="24"/>
        </w:rPr>
        <w:t xml:space="preserve">its spatial </w:t>
      </w:r>
      <w:r w:rsidRPr="003D5750">
        <w:rPr>
          <w:rFonts w:ascii="Times New Roman" w:hAnsi="Times New Roman" w:cs="Times New Roman"/>
          <w:sz w:val="24"/>
        </w:rPr>
        <w:t>distribution</w:t>
      </w:r>
      <w:r w:rsidR="00DA3D39" w:rsidRPr="003D5750">
        <w:rPr>
          <w:rFonts w:ascii="Times New Roman" w:hAnsi="Times New Roman" w:cs="Times New Roman"/>
          <w:sz w:val="24"/>
        </w:rPr>
        <w:t xml:space="preserve"> </w:t>
      </w:r>
      <w:r w:rsidRPr="003D5750">
        <w:rPr>
          <w:rFonts w:ascii="Times New Roman" w:hAnsi="Times New Roman" w:cs="Times New Roman"/>
          <w:sz w:val="24"/>
        </w:rPr>
        <w:t>(e.g. occupied grid cells an</w:t>
      </w:r>
      <w:r w:rsidR="0019782D" w:rsidRPr="003D5750">
        <w:rPr>
          <w:rFonts w:ascii="Times New Roman" w:hAnsi="Times New Roman" w:cs="Times New Roman"/>
          <w:sz w:val="24"/>
        </w:rPr>
        <w:t>d species distribution models).</w:t>
      </w:r>
      <w:commentRangeEnd w:id="67"/>
      <w:r w:rsidR="002A31E6">
        <w:rPr>
          <w:rStyle w:val="CommentReference"/>
        </w:rPr>
        <w:commentReference w:id="67"/>
      </w:r>
    </w:p>
    <w:p w14:paraId="3644AE9C" w14:textId="77777777" w:rsidR="00333BD7" w:rsidRDefault="00333BD7" w:rsidP="0082540E">
      <w:pPr>
        <w:spacing w:line="360" w:lineRule="auto"/>
        <w:rPr>
          <w:rFonts w:ascii="Times New Roman" w:hAnsi="Times New Roman" w:cs="Times New Roman"/>
          <w:sz w:val="24"/>
        </w:rPr>
      </w:pPr>
    </w:p>
    <w:p w14:paraId="58254B08" w14:textId="5831A42B" w:rsidR="00AC11CB" w:rsidRDefault="00AC11CB" w:rsidP="00AC11CB">
      <w:pPr>
        <w:spacing w:line="360" w:lineRule="auto"/>
        <w:rPr>
          <w:rFonts w:ascii="Times New Roman" w:hAnsi="Times New Roman" w:cs="Times New Roman"/>
          <w:sz w:val="24"/>
        </w:rPr>
      </w:pPr>
      <w:commentRangeStart w:id="68"/>
      <w:r w:rsidRPr="0088525E">
        <w:rPr>
          <w:rFonts w:ascii="Times New Roman" w:hAnsi="Times New Roman" w:cs="Times New Roman"/>
          <w:sz w:val="24"/>
        </w:rPr>
        <w:lastRenderedPageBreak/>
        <w:t xml:space="preserve">Of </w:t>
      </w:r>
      <w:commentRangeEnd w:id="68"/>
      <w:r w:rsidR="00D92A86">
        <w:rPr>
          <w:rStyle w:val="CommentReference"/>
        </w:rPr>
        <w:commentReference w:id="68"/>
      </w:r>
      <w:r w:rsidRPr="0088525E">
        <w:rPr>
          <w:rFonts w:ascii="Times New Roman" w:hAnsi="Times New Roman" w:cs="Times New Roman"/>
          <w:sz w:val="24"/>
        </w:rPr>
        <w:t>course, there are few species for which we know their exact geographic range boundaries. Thus, for each approach, we compute the geographic range size and spatial distribution</w:t>
      </w:r>
      <w:r w:rsidR="0020546C" w:rsidRPr="0088525E">
        <w:rPr>
          <w:rFonts w:ascii="Times New Roman" w:hAnsi="Times New Roman" w:cs="Times New Roman"/>
          <w:sz w:val="24"/>
        </w:rPr>
        <w:t>,</w:t>
      </w:r>
      <w:r w:rsidRPr="0088525E">
        <w:rPr>
          <w:rFonts w:ascii="Times New Roman" w:hAnsi="Times New Roman" w:cs="Times New Roman"/>
          <w:sz w:val="24"/>
        </w:rPr>
        <w:t xml:space="preserve"> and compare </w:t>
      </w:r>
      <w:r w:rsidR="0020546C" w:rsidRPr="0088525E">
        <w:rPr>
          <w:rFonts w:ascii="Times New Roman" w:hAnsi="Times New Roman" w:cs="Times New Roman"/>
          <w:sz w:val="24"/>
        </w:rPr>
        <w:t>the results</w:t>
      </w:r>
      <w:r w:rsidRPr="0088525E">
        <w:rPr>
          <w:rFonts w:ascii="Times New Roman" w:hAnsi="Times New Roman" w:cs="Times New Roman"/>
          <w:sz w:val="24"/>
        </w:rPr>
        <w:t xml:space="preserve"> with those of expert-drawn maps. In doing so we must assume that the expert-drawn maps are a true representation of each species’ geographic range. While this assumption is obviously questionable, without knowing the exact geographic range of each species in our study, the use of scientifically vetted expert-drawn range maps is the best comparison method that we, or anyone for that matter, have at present.</w:t>
      </w:r>
    </w:p>
    <w:p w14:paraId="03EB7250" w14:textId="77777777" w:rsidR="00333BD7" w:rsidRDefault="00333BD7" w:rsidP="0082540E">
      <w:pPr>
        <w:spacing w:line="360" w:lineRule="auto"/>
        <w:rPr>
          <w:rFonts w:ascii="Times New Roman" w:hAnsi="Times New Roman" w:cs="Times New Roman"/>
          <w:sz w:val="24"/>
        </w:rPr>
      </w:pPr>
    </w:p>
    <w:p w14:paraId="099B0425" w14:textId="082668B3" w:rsidR="00097F4B" w:rsidRDefault="00097F4B" w:rsidP="0082540E">
      <w:pPr>
        <w:spacing w:line="360" w:lineRule="auto"/>
        <w:rPr>
          <w:rFonts w:ascii="Times New Roman" w:hAnsi="Times New Roman" w:cs="Times New Roman"/>
          <w:sz w:val="24"/>
        </w:rPr>
      </w:pPr>
      <w:commentRangeStart w:id="69"/>
      <w:r w:rsidRPr="00097F4B">
        <w:rPr>
          <w:rFonts w:ascii="Times New Roman" w:hAnsi="Times New Roman" w:cs="Times New Roman"/>
          <w:sz w:val="24"/>
        </w:rPr>
        <w:t>With respect to species distribution modeling</w:t>
      </w:r>
      <w:r w:rsidR="00D92A86">
        <w:rPr>
          <w:rFonts w:ascii="Times New Roman" w:hAnsi="Times New Roman" w:cs="Times New Roman"/>
          <w:sz w:val="24"/>
        </w:rPr>
        <w:t xml:space="preserve"> (SDM)</w:t>
      </w:r>
      <w:r w:rsidRPr="00097F4B">
        <w:rPr>
          <w:rFonts w:ascii="Times New Roman" w:hAnsi="Times New Roman" w:cs="Times New Roman"/>
          <w:sz w:val="24"/>
        </w:rPr>
        <w:t xml:space="preserve"> algorithms, we focus on </w:t>
      </w:r>
      <w:proofErr w:type="spellStart"/>
      <w:r w:rsidRPr="00097F4B">
        <w:rPr>
          <w:rFonts w:ascii="Times New Roman" w:hAnsi="Times New Roman" w:cs="Times New Roman"/>
          <w:sz w:val="24"/>
        </w:rPr>
        <w:t>Maxent</w:t>
      </w:r>
      <w:proofErr w:type="spellEnd"/>
      <w:r w:rsidR="00335B93">
        <w:rPr>
          <w:rFonts w:ascii="Times New Roman" w:hAnsi="Times New Roman" w:cs="Times New Roman"/>
          <w:sz w:val="24"/>
        </w:rPr>
        <w:t xml:space="preserve"> (</w:t>
      </w:r>
      <w:r w:rsidR="00335B93" w:rsidRPr="0080336F">
        <w:rPr>
          <w:rFonts w:ascii="Times New Roman" w:hAnsi="Times New Roman" w:cs="Times New Roman"/>
          <w:sz w:val="24"/>
        </w:rPr>
        <w:t xml:space="preserve">Phillips </w:t>
      </w:r>
      <w:r w:rsidR="00335B93" w:rsidRPr="0080336F">
        <w:rPr>
          <w:rFonts w:ascii="Times New Roman" w:hAnsi="Times New Roman" w:cs="Times New Roman"/>
          <w:i/>
          <w:sz w:val="24"/>
        </w:rPr>
        <w:t>et al.</w:t>
      </w:r>
      <w:r w:rsidR="00335B93" w:rsidRPr="0080336F">
        <w:rPr>
          <w:rFonts w:ascii="Times New Roman" w:hAnsi="Times New Roman" w:cs="Times New Roman"/>
          <w:sz w:val="24"/>
        </w:rPr>
        <w:t>, 2004</w:t>
      </w:r>
      <w:r w:rsidR="00335B93">
        <w:rPr>
          <w:rFonts w:ascii="Times New Roman" w:hAnsi="Times New Roman" w:cs="Times New Roman"/>
          <w:sz w:val="24"/>
        </w:rPr>
        <w:t>)</w:t>
      </w:r>
      <w:r w:rsidRPr="00097F4B">
        <w:rPr>
          <w:rFonts w:ascii="Times New Roman" w:hAnsi="Times New Roman" w:cs="Times New Roman"/>
          <w:sz w:val="24"/>
        </w:rPr>
        <w:t xml:space="preserve"> because it </w:t>
      </w:r>
      <w:r w:rsidR="006A4DDC" w:rsidRPr="006A4DDC">
        <w:rPr>
          <w:rFonts w:ascii="Times New Roman" w:hAnsi="Times New Roman" w:cs="Times New Roman"/>
          <w:sz w:val="24"/>
        </w:rPr>
        <w:t xml:space="preserve">is one of the most commonly employed ecological niche modeling algorithms (Warren and </w:t>
      </w:r>
      <w:proofErr w:type="spellStart"/>
      <w:r w:rsidR="006A4DDC" w:rsidRPr="006A4DDC">
        <w:rPr>
          <w:rFonts w:ascii="Times New Roman" w:hAnsi="Times New Roman" w:cs="Times New Roman"/>
          <w:sz w:val="24"/>
        </w:rPr>
        <w:t>Siefert</w:t>
      </w:r>
      <w:proofErr w:type="spellEnd"/>
      <w:r w:rsidR="006A4DDC" w:rsidRPr="006A4DDC">
        <w:rPr>
          <w:rFonts w:ascii="Times New Roman" w:hAnsi="Times New Roman" w:cs="Times New Roman"/>
          <w:sz w:val="24"/>
        </w:rPr>
        <w:t>, 2011)</w:t>
      </w:r>
      <w:r w:rsidRPr="00097F4B">
        <w:rPr>
          <w:rFonts w:ascii="Times New Roman" w:hAnsi="Times New Roman" w:cs="Times New Roman"/>
          <w:sz w:val="24"/>
        </w:rPr>
        <w:t>. Similarly, we parameteriz</w:t>
      </w:r>
      <w:r w:rsidR="0020546C">
        <w:rPr>
          <w:rFonts w:ascii="Times New Roman" w:hAnsi="Times New Roman" w:cs="Times New Roman"/>
          <w:sz w:val="24"/>
        </w:rPr>
        <w:t>e our</w:t>
      </w:r>
      <w:r w:rsidRPr="00097F4B">
        <w:rPr>
          <w:rFonts w:ascii="Times New Roman" w:hAnsi="Times New Roman" w:cs="Times New Roman"/>
          <w:sz w:val="24"/>
        </w:rPr>
        <w:t xml:space="preserve"> </w:t>
      </w:r>
      <w:proofErr w:type="spellStart"/>
      <w:r w:rsidRPr="00097F4B">
        <w:rPr>
          <w:rFonts w:ascii="Times New Roman" w:hAnsi="Times New Roman" w:cs="Times New Roman"/>
          <w:sz w:val="24"/>
        </w:rPr>
        <w:t>Maxent</w:t>
      </w:r>
      <w:proofErr w:type="spellEnd"/>
      <w:r w:rsidRPr="00097F4B">
        <w:rPr>
          <w:rFonts w:ascii="Times New Roman" w:hAnsi="Times New Roman" w:cs="Times New Roman"/>
          <w:sz w:val="24"/>
        </w:rPr>
        <w:t xml:space="preserve"> model</w:t>
      </w:r>
      <w:r w:rsidR="0020546C">
        <w:rPr>
          <w:rFonts w:ascii="Times New Roman" w:hAnsi="Times New Roman" w:cs="Times New Roman"/>
          <w:sz w:val="24"/>
        </w:rPr>
        <w:t>s</w:t>
      </w:r>
      <w:r w:rsidRPr="00097F4B">
        <w:rPr>
          <w:rFonts w:ascii="Times New Roman" w:hAnsi="Times New Roman" w:cs="Times New Roman"/>
          <w:sz w:val="24"/>
        </w:rPr>
        <w:t xml:space="preserve"> with </w:t>
      </w:r>
      <w:r w:rsidR="0020546C">
        <w:rPr>
          <w:rFonts w:ascii="Times New Roman" w:hAnsi="Times New Roman" w:cs="Times New Roman"/>
          <w:sz w:val="24"/>
        </w:rPr>
        <w:t xml:space="preserve">full suites of commonly used environmental data </w:t>
      </w:r>
      <w:r w:rsidRPr="00097F4B">
        <w:rPr>
          <w:rFonts w:ascii="Times New Roman" w:hAnsi="Times New Roman" w:cs="Times New Roman"/>
          <w:sz w:val="24"/>
        </w:rPr>
        <w:t>layers a</w:t>
      </w:r>
      <w:r w:rsidR="0020546C">
        <w:rPr>
          <w:rFonts w:ascii="Times New Roman" w:hAnsi="Times New Roman" w:cs="Times New Roman"/>
          <w:sz w:val="24"/>
        </w:rPr>
        <w:t xml:space="preserve">nd presence-only occurrences. </w:t>
      </w:r>
      <w:commentRangeEnd w:id="69"/>
      <w:r w:rsidR="002A31E6">
        <w:rPr>
          <w:rStyle w:val="CommentReference"/>
        </w:rPr>
        <w:commentReference w:id="69"/>
      </w:r>
      <w:r w:rsidR="0020546C">
        <w:rPr>
          <w:rFonts w:ascii="Times New Roman" w:hAnsi="Times New Roman" w:cs="Times New Roman"/>
          <w:sz w:val="24"/>
        </w:rPr>
        <w:t>While this</w:t>
      </w:r>
      <w:r w:rsidRPr="00097F4B">
        <w:rPr>
          <w:rFonts w:ascii="Times New Roman" w:hAnsi="Times New Roman" w:cs="Times New Roman"/>
          <w:sz w:val="24"/>
        </w:rPr>
        <w:t xml:space="preserve"> is a rather crude way to estimate the potential geographic distribution for a species</w:t>
      </w:r>
      <w:r w:rsidR="0020546C">
        <w:rPr>
          <w:rFonts w:ascii="Times New Roman" w:hAnsi="Times New Roman" w:cs="Times New Roman"/>
          <w:sz w:val="24"/>
        </w:rPr>
        <w:t xml:space="preserve">, this </w:t>
      </w:r>
      <w:r w:rsidR="004F6A58">
        <w:rPr>
          <w:rFonts w:ascii="Times New Roman" w:hAnsi="Times New Roman" w:cs="Times New Roman"/>
          <w:sz w:val="24"/>
        </w:rPr>
        <w:t xml:space="preserve">modeling method is </w:t>
      </w:r>
      <w:commentRangeStart w:id="70"/>
      <w:r w:rsidR="004F6A58">
        <w:rPr>
          <w:rFonts w:ascii="Times New Roman" w:hAnsi="Times New Roman" w:cs="Times New Roman"/>
          <w:sz w:val="24"/>
        </w:rPr>
        <w:t xml:space="preserve">a </w:t>
      </w:r>
      <w:r w:rsidR="0020546C">
        <w:rPr>
          <w:rFonts w:ascii="Times New Roman" w:hAnsi="Times New Roman" w:cs="Times New Roman"/>
          <w:sz w:val="24"/>
        </w:rPr>
        <w:t xml:space="preserve">fairly common practice </w:t>
      </w:r>
      <w:commentRangeEnd w:id="70"/>
      <w:r w:rsidR="00D92A86">
        <w:rPr>
          <w:rStyle w:val="CommentReference"/>
        </w:rPr>
        <w:commentReference w:id="70"/>
      </w:r>
      <w:r w:rsidR="0020546C">
        <w:rPr>
          <w:rFonts w:ascii="Times New Roman" w:hAnsi="Times New Roman" w:cs="Times New Roman"/>
          <w:sz w:val="24"/>
        </w:rPr>
        <w:t>(</w:t>
      </w:r>
      <w:r w:rsidRPr="00097F4B">
        <w:rPr>
          <w:rFonts w:ascii="Times New Roman" w:hAnsi="Times New Roman" w:cs="Times New Roman"/>
          <w:sz w:val="24"/>
        </w:rPr>
        <w:t>Warr</w:t>
      </w:r>
      <w:r w:rsidR="000649F9">
        <w:rPr>
          <w:rFonts w:ascii="Times New Roman" w:hAnsi="Times New Roman" w:cs="Times New Roman"/>
          <w:sz w:val="24"/>
        </w:rPr>
        <w:t xml:space="preserve">en and </w:t>
      </w:r>
      <w:proofErr w:type="spellStart"/>
      <w:r w:rsidR="000649F9">
        <w:rPr>
          <w:rFonts w:ascii="Times New Roman" w:hAnsi="Times New Roman" w:cs="Times New Roman"/>
          <w:sz w:val="24"/>
        </w:rPr>
        <w:t>Siefert</w:t>
      </w:r>
      <w:proofErr w:type="spellEnd"/>
      <w:r w:rsidR="000649F9">
        <w:rPr>
          <w:rFonts w:ascii="Times New Roman" w:hAnsi="Times New Roman" w:cs="Times New Roman"/>
          <w:sz w:val="24"/>
        </w:rPr>
        <w:t>, 2011). Thus, we also aim to</w:t>
      </w:r>
      <w:r w:rsidRPr="00097F4B">
        <w:rPr>
          <w:rFonts w:ascii="Times New Roman" w:hAnsi="Times New Roman" w:cs="Times New Roman"/>
          <w:sz w:val="24"/>
        </w:rPr>
        <w:t xml:space="preserve"> ascertain </w:t>
      </w:r>
      <w:r w:rsidR="000649F9">
        <w:rPr>
          <w:rFonts w:ascii="Times New Roman" w:hAnsi="Times New Roman" w:cs="Times New Roman"/>
          <w:sz w:val="24"/>
        </w:rPr>
        <w:t xml:space="preserve">the extent to which </w:t>
      </w:r>
      <w:r w:rsidRPr="00097F4B">
        <w:rPr>
          <w:rFonts w:ascii="Times New Roman" w:hAnsi="Times New Roman" w:cs="Times New Roman"/>
          <w:sz w:val="24"/>
        </w:rPr>
        <w:t>combin</w:t>
      </w:r>
      <w:r w:rsidR="000649F9">
        <w:rPr>
          <w:rFonts w:ascii="Times New Roman" w:hAnsi="Times New Roman" w:cs="Times New Roman"/>
          <w:sz w:val="24"/>
        </w:rPr>
        <w:t>ing</w:t>
      </w:r>
      <w:r w:rsidRPr="00097F4B">
        <w:rPr>
          <w:rFonts w:ascii="Times New Roman" w:hAnsi="Times New Roman" w:cs="Times New Roman"/>
          <w:sz w:val="24"/>
        </w:rPr>
        <w:t xml:space="preserve"> presence-only data with generic environmental datasets and a commonly used </w:t>
      </w:r>
      <w:r w:rsidR="000649F9">
        <w:rPr>
          <w:rFonts w:ascii="Times New Roman" w:hAnsi="Times New Roman" w:cs="Times New Roman"/>
          <w:sz w:val="24"/>
        </w:rPr>
        <w:t>SDM algorithm can accurate</w:t>
      </w:r>
      <w:r w:rsidR="004F6A58">
        <w:rPr>
          <w:rFonts w:ascii="Times New Roman" w:hAnsi="Times New Roman" w:cs="Times New Roman"/>
          <w:sz w:val="24"/>
        </w:rPr>
        <w:t>ly</w:t>
      </w:r>
      <w:r w:rsidR="000649F9">
        <w:rPr>
          <w:rFonts w:ascii="Times New Roman" w:hAnsi="Times New Roman" w:cs="Times New Roman"/>
          <w:sz w:val="24"/>
        </w:rPr>
        <w:t xml:space="preserve"> </w:t>
      </w:r>
      <w:r w:rsidRPr="00097F4B">
        <w:rPr>
          <w:rFonts w:ascii="Times New Roman" w:hAnsi="Times New Roman" w:cs="Times New Roman"/>
          <w:sz w:val="24"/>
        </w:rPr>
        <w:t xml:space="preserve">estimate the geographic range size and distribution for any species, independent of </w:t>
      </w:r>
      <w:commentRangeStart w:id="71"/>
      <w:r w:rsidRPr="00097F4B">
        <w:rPr>
          <w:rFonts w:ascii="Times New Roman" w:hAnsi="Times New Roman" w:cs="Times New Roman"/>
          <w:sz w:val="24"/>
        </w:rPr>
        <w:t xml:space="preserve">geographic position </w:t>
      </w:r>
      <w:commentRangeEnd w:id="71"/>
      <w:r w:rsidR="00132FE1">
        <w:rPr>
          <w:rStyle w:val="CommentReference"/>
        </w:rPr>
        <w:commentReference w:id="71"/>
      </w:r>
      <w:r w:rsidRPr="00097F4B">
        <w:rPr>
          <w:rFonts w:ascii="Times New Roman" w:hAnsi="Times New Roman" w:cs="Times New Roman"/>
          <w:sz w:val="24"/>
        </w:rPr>
        <w:t>(temperate or tropical) or sample size.</w:t>
      </w:r>
    </w:p>
    <w:p w14:paraId="715D1084" w14:textId="77777777" w:rsidR="00335B93" w:rsidRDefault="00335B93" w:rsidP="0082540E">
      <w:pPr>
        <w:spacing w:line="360" w:lineRule="auto"/>
        <w:rPr>
          <w:rFonts w:ascii="Times New Roman" w:hAnsi="Times New Roman" w:cs="Times New Roman"/>
          <w:sz w:val="24"/>
        </w:rPr>
      </w:pPr>
    </w:p>
    <w:p w14:paraId="1A4F9503" w14:textId="5D9445B2" w:rsidR="00335B93" w:rsidRPr="006B40AB" w:rsidRDefault="00FF31A9" w:rsidP="0082540E">
      <w:pPr>
        <w:spacing w:line="360" w:lineRule="auto"/>
        <w:rPr>
          <w:rFonts w:ascii="Times New Roman" w:hAnsi="Times New Roman" w:cs="Times New Roman"/>
          <w:b/>
          <w:sz w:val="24"/>
        </w:rPr>
      </w:pPr>
      <w:commentRangeStart w:id="72"/>
      <w:commentRangeStart w:id="73"/>
      <w:r w:rsidRPr="006B40AB">
        <w:rPr>
          <w:rFonts w:ascii="Times New Roman" w:hAnsi="Times New Roman" w:cs="Times New Roman"/>
          <w:b/>
          <w:sz w:val="24"/>
        </w:rPr>
        <w:t>Estimating G</w:t>
      </w:r>
      <w:r w:rsidR="00BB632F" w:rsidRPr="006B40AB">
        <w:rPr>
          <w:rFonts w:ascii="Times New Roman" w:hAnsi="Times New Roman" w:cs="Times New Roman"/>
          <w:b/>
          <w:sz w:val="24"/>
        </w:rPr>
        <w:t xml:space="preserve">eographic </w:t>
      </w:r>
      <w:r w:rsidRPr="006B40AB">
        <w:rPr>
          <w:rFonts w:ascii="Times New Roman" w:hAnsi="Times New Roman" w:cs="Times New Roman"/>
          <w:b/>
          <w:sz w:val="24"/>
        </w:rPr>
        <w:t>R</w:t>
      </w:r>
      <w:r w:rsidR="00BB632F" w:rsidRPr="006B40AB">
        <w:rPr>
          <w:rFonts w:ascii="Times New Roman" w:hAnsi="Times New Roman" w:cs="Times New Roman"/>
          <w:b/>
          <w:sz w:val="24"/>
        </w:rPr>
        <w:t xml:space="preserve">ange </w:t>
      </w:r>
      <w:r w:rsidRPr="006B40AB">
        <w:rPr>
          <w:rFonts w:ascii="Times New Roman" w:hAnsi="Times New Roman" w:cs="Times New Roman"/>
          <w:b/>
          <w:sz w:val="24"/>
        </w:rPr>
        <w:t>S</w:t>
      </w:r>
      <w:r w:rsidR="00BB632F" w:rsidRPr="006B40AB">
        <w:rPr>
          <w:rFonts w:ascii="Times New Roman" w:hAnsi="Times New Roman" w:cs="Times New Roman"/>
          <w:b/>
          <w:sz w:val="24"/>
        </w:rPr>
        <w:t>ize</w:t>
      </w:r>
      <w:commentRangeEnd w:id="72"/>
      <w:r w:rsidR="006B40AB">
        <w:rPr>
          <w:rStyle w:val="CommentReference"/>
        </w:rPr>
        <w:commentReference w:id="72"/>
      </w:r>
      <w:commentRangeEnd w:id="73"/>
      <w:r w:rsidR="00387240">
        <w:rPr>
          <w:rStyle w:val="CommentReference"/>
        </w:rPr>
        <w:commentReference w:id="73"/>
      </w:r>
    </w:p>
    <w:p w14:paraId="635E9580" w14:textId="406513E3" w:rsidR="0041228A" w:rsidRDefault="00131AE1" w:rsidP="00D62A64">
      <w:pPr>
        <w:spacing w:line="360" w:lineRule="auto"/>
        <w:rPr>
          <w:rFonts w:ascii="Times New Roman" w:hAnsi="Times New Roman" w:cs="Times New Roman"/>
          <w:sz w:val="24"/>
          <w:lang w:val="en-CA"/>
        </w:rPr>
      </w:pPr>
      <w:r>
        <w:rPr>
          <w:rFonts w:ascii="Times New Roman" w:hAnsi="Times New Roman" w:cs="Times New Roman"/>
          <w:sz w:val="24"/>
        </w:rPr>
        <w:t>Since there is n</w:t>
      </w:r>
      <w:r w:rsidR="00D62A64">
        <w:rPr>
          <w:rFonts w:ascii="Times New Roman" w:hAnsi="Times New Roman" w:cs="Times New Roman"/>
          <w:sz w:val="24"/>
        </w:rPr>
        <w:t>o established method for measuring species’ geographic</w:t>
      </w:r>
      <w:r>
        <w:rPr>
          <w:rFonts w:ascii="Times New Roman" w:hAnsi="Times New Roman" w:cs="Times New Roman"/>
          <w:sz w:val="24"/>
        </w:rPr>
        <w:t xml:space="preserve"> range size, studies</w:t>
      </w:r>
      <w:r w:rsidR="00D62A64">
        <w:rPr>
          <w:rFonts w:ascii="Times New Roman" w:hAnsi="Times New Roman" w:cs="Times New Roman"/>
          <w:sz w:val="24"/>
        </w:rPr>
        <w:t xml:space="preserve"> have utilized a variety of methods </w:t>
      </w:r>
      <w:r w:rsidR="0049677B">
        <w:rPr>
          <w:rFonts w:ascii="Times New Roman" w:hAnsi="Times New Roman" w:cs="Times New Roman"/>
          <w:sz w:val="24"/>
        </w:rPr>
        <w:t>(Gaston, 1994)</w:t>
      </w:r>
      <w:r w:rsidR="00626244">
        <w:rPr>
          <w:rFonts w:ascii="Times New Roman" w:hAnsi="Times New Roman" w:cs="Times New Roman"/>
          <w:sz w:val="24"/>
        </w:rPr>
        <w:t xml:space="preserve">. </w:t>
      </w:r>
      <w:r w:rsidR="0061390F">
        <w:rPr>
          <w:rFonts w:ascii="Times New Roman" w:hAnsi="Times New Roman" w:cs="Times New Roman"/>
          <w:sz w:val="24"/>
        </w:rPr>
        <w:t xml:space="preserve">For some species, </w:t>
      </w:r>
      <w:r w:rsidR="00764B26">
        <w:rPr>
          <w:rFonts w:ascii="Times New Roman" w:hAnsi="Times New Roman" w:cs="Times New Roman"/>
          <w:sz w:val="24"/>
          <w:lang w:val="en-CA"/>
        </w:rPr>
        <w:t xml:space="preserve">their </w:t>
      </w:r>
      <w:r w:rsidR="00764B26" w:rsidRPr="008B5EF3">
        <w:rPr>
          <w:rFonts w:ascii="Times New Roman" w:hAnsi="Times New Roman" w:cs="Times New Roman"/>
          <w:sz w:val="24"/>
          <w:lang w:val="en-CA"/>
        </w:rPr>
        <w:t>range boundar</w:t>
      </w:r>
      <w:r w:rsidR="004311B4">
        <w:rPr>
          <w:rFonts w:ascii="Times New Roman" w:hAnsi="Times New Roman" w:cs="Times New Roman"/>
          <w:sz w:val="24"/>
          <w:lang w:val="en-CA"/>
        </w:rPr>
        <w:t xml:space="preserve">ies were previously </w:t>
      </w:r>
      <w:r w:rsidR="00764B26">
        <w:rPr>
          <w:rFonts w:ascii="Times New Roman" w:hAnsi="Times New Roman" w:cs="Times New Roman"/>
          <w:sz w:val="24"/>
          <w:lang w:val="en-CA"/>
        </w:rPr>
        <w:t>interpolated</w:t>
      </w:r>
      <w:r w:rsidR="0041228A">
        <w:rPr>
          <w:rFonts w:ascii="Times New Roman" w:hAnsi="Times New Roman" w:cs="Times New Roman"/>
          <w:sz w:val="24"/>
          <w:lang w:val="en-CA"/>
        </w:rPr>
        <w:t xml:space="preserve"> onto hand-drawn maps</w:t>
      </w:r>
      <w:r w:rsidR="00764B26">
        <w:rPr>
          <w:rFonts w:ascii="Times New Roman" w:hAnsi="Times New Roman" w:cs="Times New Roman"/>
          <w:sz w:val="24"/>
          <w:lang w:val="en-CA"/>
        </w:rPr>
        <w:t xml:space="preserve"> using </w:t>
      </w:r>
      <w:r w:rsidR="00764B26" w:rsidRPr="008B5EF3">
        <w:rPr>
          <w:rFonts w:ascii="Times New Roman" w:hAnsi="Times New Roman" w:cs="Times New Roman"/>
          <w:sz w:val="24"/>
          <w:lang w:val="en-CA"/>
        </w:rPr>
        <w:t>expert knowledge</w:t>
      </w:r>
      <w:r w:rsidR="0041228A">
        <w:rPr>
          <w:rFonts w:ascii="Times New Roman" w:hAnsi="Times New Roman" w:cs="Times New Roman"/>
          <w:sz w:val="24"/>
          <w:lang w:val="en-CA"/>
        </w:rPr>
        <w:t>,</w:t>
      </w:r>
      <w:r w:rsidR="00764B26">
        <w:rPr>
          <w:rFonts w:ascii="Times New Roman" w:hAnsi="Times New Roman" w:cs="Times New Roman"/>
          <w:sz w:val="24"/>
          <w:lang w:val="en-CA"/>
        </w:rPr>
        <w:t xml:space="preserve"> to create “expert” range maps</w:t>
      </w:r>
      <w:r w:rsidR="0041228A">
        <w:rPr>
          <w:rFonts w:ascii="Times New Roman" w:hAnsi="Times New Roman" w:cs="Times New Roman"/>
          <w:sz w:val="24"/>
          <w:lang w:val="en-CA"/>
        </w:rPr>
        <w:t xml:space="preserve">. Many of these maps have since been digitized and are widely available and </w:t>
      </w:r>
      <w:r w:rsidR="00764B26" w:rsidRPr="008B5EF3">
        <w:rPr>
          <w:rFonts w:ascii="Times New Roman" w:hAnsi="Times New Roman" w:cs="Times New Roman"/>
          <w:sz w:val="24"/>
          <w:lang w:val="en-CA"/>
        </w:rPr>
        <w:t>still in use today.</w:t>
      </w:r>
      <w:r w:rsidR="0041228A">
        <w:rPr>
          <w:rFonts w:ascii="Times New Roman" w:hAnsi="Times New Roman" w:cs="Times New Roman"/>
          <w:sz w:val="24"/>
          <w:lang w:val="en-CA"/>
        </w:rPr>
        <w:t xml:space="preserve"> For these species, </w:t>
      </w:r>
      <w:r w:rsidR="006425E7">
        <w:rPr>
          <w:rFonts w:ascii="Times New Roman" w:hAnsi="Times New Roman" w:cs="Times New Roman"/>
          <w:sz w:val="24"/>
          <w:lang w:val="en-CA"/>
        </w:rPr>
        <w:t xml:space="preserve">their </w:t>
      </w:r>
      <w:r w:rsidR="0041228A">
        <w:rPr>
          <w:rFonts w:ascii="Times New Roman" w:hAnsi="Times New Roman" w:cs="Times New Roman"/>
          <w:sz w:val="24"/>
          <w:lang w:val="en-CA"/>
        </w:rPr>
        <w:t xml:space="preserve">geographic range </w:t>
      </w:r>
      <w:r w:rsidR="006425E7">
        <w:rPr>
          <w:rFonts w:ascii="Times New Roman" w:hAnsi="Times New Roman" w:cs="Times New Roman"/>
          <w:sz w:val="24"/>
          <w:lang w:val="en-CA"/>
        </w:rPr>
        <w:t>size</w:t>
      </w:r>
      <w:r w:rsidR="0041228A">
        <w:rPr>
          <w:rFonts w:ascii="Times New Roman" w:hAnsi="Times New Roman" w:cs="Times New Roman"/>
          <w:sz w:val="24"/>
          <w:lang w:val="en-CA"/>
        </w:rPr>
        <w:t xml:space="preserve"> can easily be obtained using a GIS to capture the area attribute of their digitized polygons.</w:t>
      </w:r>
    </w:p>
    <w:p w14:paraId="3F1073A9" w14:textId="77777777" w:rsidR="0041228A" w:rsidRDefault="0041228A" w:rsidP="00D62A64">
      <w:pPr>
        <w:spacing w:line="360" w:lineRule="auto"/>
        <w:rPr>
          <w:rFonts w:ascii="Times New Roman" w:hAnsi="Times New Roman" w:cs="Times New Roman"/>
          <w:sz w:val="24"/>
          <w:lang w:val="en-CA"/>
        </w:rPr>
      </w:pPr>
    </w:p>
    <w:p w14:paraId="7BF2F555" w14:textId="5F79D220" w:rsidR="00732618" w:rsidRDefault="00764B26" w:rsidP="00D62A64">
      <w:pPr>
        <w:spacing w:line="360" w:lineRule="auto"/>
        <w:rPr>
          <w:rFonts w:ascii="Times New Roman" w:hAnsi="Times New Roman" w:cs="Times New Roman"/>
          <w:sz w:val="24"/>
        </w:rPr>
      </w:pPr>
      <w:r>
        <w:rPr>
          <w:rFonts w:ascii="Times New Roman" w:hAnsi="Times New Roman" w:cs="Times New Roman"/>
          <w:sz w:val="24"/>
          <w:lang w:val="en-CA"/>
        </w:rPr>
        <w:t xml:space="preserve">For </w:t>
      </w:r>
      <w:r w:rsidR="00C05DDB">
        <w:rPr>
          <w:rFonts w:ascii="Times New Roman" w:hAnsi="Times New Roman" w:cs="Times New Roman"/>
          <w:sz w:val="24"/>
          <w:lang w:val="en-CA"/>
        </w:rPr>
        <w:t xml:space="preserve">the remaining </w:t>
      </w:r>
      <w:r>
        <w:rPr>
          <w:rFonts w:ascii="Times New Roman" w:hAnsi="Times New Roman" w:cs="Times New Roman"/>
          <w:sz w:val="24"/>
          <w:lang w:val="en-CA"/>
        </w:rPr>
        <w:t xml:space="preserve">species, </w:t>
      </w:r>
      <w:r w:rsidR="006425E7">
        <w:rPr>
          <w:rFonts w:ascii="Times New Roman" w:hAnsi="Times New Roman" w:cs="Times New Roman"/>
          <w:sz w:val="24"/>
          <w:lang w:val="en-CA"/>
        </w:rPr>
        <w:t xml:space="preserve">their </w:t>
      </w:r>
      <w:r w:rsidR="00C05DDB">
        <w:rPr>
          <w:rFonts w:ascii="Times New Roman" w:hAnsi="Times New Roman" w:cs="Times New Roman"/>
          <w:sz w:val="24"/>
          <w:lang w:val="en-CA"/>
        </w:rPr>
        <w:t xml:space="preserve">geographic </w:t>
      </w:r>
      <w:r w:rsidR="006425E7">
        <w:rPr>
          <w:rFonts w:ascii="Times New Roman" w:hAnsi="Times New Roman" w:cs="Times New Roman"/>
          <w:sz w:val="24"/>
          <w:lang w:val="en-CA"/>
        </w:rPr>
        <w:t>range size</w:t>
      </w:r>
      <w:r w:rsidR="00C05DDB">
        <w:rPr>
          <w:rFonts w:ascii="Times New Roman" w:hAnsi="Times New Roman" w:cs="Times New Roman"/>
          <w:sz w:val="24"/>
          <w:lang w:val="en-CA"/>
        </w:rPr>
        <w:t xml:space="preserve"> </w:t>
      </w:r>
      <w:r w:rsidR="006425E7">
        <w:rPr>
          <w:rFonts w:ascii="Times New Roman" w:hAnsi="Times New Roman" w:cs="Times New Roman"/>
          <w:sz w:val="24"/>
          <w:lang w:val="en-CA"/>
        </w:rPr>
        <w:t xml:space="preserve">must be estimated by applying one or more of the common estimation methods (Box 1). </w:t>
      </w:r>
      <w:r w:rsidR="00732618">
        <w:rPr>
          <w:rFonts w:ascii="Times New Roman" w:hAnsi="Times New Roman" w:cs="Times New Roman"/>
          <w:sz w:val="24"/>
          <w:lang w:val="en-CA"/>
        </w:rPr>
        <w:t xml:space="preserve">For </w:t>
      </w:r>
      <w:r w:rsidR="00A636E1">
        <w:rPr>
          <w:rFonts w:ascii="Times New Roman" w:hAnsi="Times New Roman" w:cs="Times New Roman"/>
          <w:sz w:val="24"/>
        </w:rPr>
        <w:t>methods</w:t>
      </w:r>
      <w:r w:rsidR="0049677B">
        <w:rPr>
          <w:rFonts w:ascii="Times New Roman" w:hAnsi="Times New Roman" w:cs="Times New Roman"/>
          <w:sz w:val="24"/>
        </w:rPr>
        <w:t xml:space="preserve"> </w:t>
      </w:r>
      <w:r w:rsidR="00732618">
        <w:rPr>
          <w:rFonts w:ascii="Times New Roman" w:hAnsi="Times New Roman" w:cs="Times New Roman"/>
          <w:sz w:val="24"/>
        </w:rPr>
        <w:t xml:space="preserve">that </w:t>
      </w:r>
      <w:r w:rsidR="0049677B">
        <w:rPr>
          <w:rFonts w:ascii="Times New Roman" w:hAnsi="Times New Roman" w:cs="Times New Roman"/>
          <w:sz w:val="24"/>
        </w:rPr>
        <w:t>rely so</w:t>
      </w:r>
      <w:r w:rsidR="00732618">
        <w:rPr>
          <w:rFonts w:ascii="Times New Roman" w:hAnsi="Times New Roman" w:cs="Times New Roman"/>
          <w:sz w:val="24"/>
        </w:rPr>
        <w:t xml:space="preserve">lely on species occurrence data, range size can be estimated either as a linear distance between two widely dispersed occurrences (i.e. latitudinal or longitudinal extent), as the area of a one or more </w:t>
      </w:r>
      <w:r w:rsidR="00732618">
        <w:rPr>
          <w:rFonts w:ascii="Times New Roman" w:hAnsi="Times New Roman" w:cs="Times New Roman"/>
          <w:sz w:val="24"/>
        </w:rPr>
        <w:lastRenderedPageBreak/>
        <w:t>polygons that contain the species occurrences (i.e. bounding box, convex hull)</w:t>
      </w:r>
      <w:r w:rsidR="00A636E1">
        <w:rPr>
          <w:rFonts w:ascii="Times New Roman" w:hAnsi="Times New Roman" w:cs="Times New Roman"/>
          <w:sz w:val="24"/>
        </w:rPr>
        <w:t>, or the number of areas (i.e. grid cells or sites) occupied by the species (Gaston 1996).</w:t>
      </w:r>
    </w:p>
    <w:p w14:paraId="0F14BF1F" w14:textId="77777777" w:rsidR="002D6EB4" w:rsidRDefault="002D6EB4" w:rsidP="00D62A64">
      <w:pPr>
        <w:spacing w:line="360" w:lineRule="auto"/>
        <w:rPr>
          <w:rFonts w:ascii="Times New Roman" w:hAnsi="Times New Roman" w:cs="Times New Roman"/>
          <w:sz w:val="24"/>
        </w:rPr>
      </w:pPr>
    </w:p>
    <w:p w14:paraId="0B957CD6" w14:textId="60BB528B" w:rsidR="00BB632F" w:rsidRPr="00BB632F" w:rsidRDefault="00674000" w:rsidP="00674000">
      <w:pPr>
        <w:spacing w:line="360" w:lineRule="auto"/>
        <w:rPr>
          <w:rFonts w:ascii="Times New Roman" w:hAnsi="Times New Roman" w:cs="Times New Roman"/>
          <w:color w:val="FF0000"/>
          <w:sz w:val="24"/>
        </w:rPr>
      </w:pPr>
      <w:r>
        <w:rPr>
          <w:rFonts w:ascii="Times New Roman" w:hAnsi="Times New Roman" w:cs="Times New Roman"/>
          <w:sz w:val="24"/>
        </w:rPr>
        <w:t xml:space="preserve">Finally, the geographic range size of a species can be estimated by developing a </w:t>
      </w:r>
      <w:r w:rsidR="006B40AB" w:rsidRPr="006B40AB">
        <w:rPr>
          <w:rFonts w:ascii="Times New Roman" w:hAnsi="Times New Roman" w:cs="Times New Roman"/>
          <w:sz w:val="24"/>
        </w:rPr>
        <w:t xml:space="preserve">species distribution </w:t>
      </w:r>
      <w:r>
        <w:rPr>
          <w:rFonts w:ascii="Times New Roman" w:hAnsi="Times New Roman" w:cs="Times New Roman"/>
          <w:sz w:val="24"/>
        </w:rPr>
        <w:t xml:space="preserve">model, </w:t>
      </w:r>
      <w:del w:id="74" w:author="Naia Morueta Holme" w:date="2014-01-14T16:25:00Z">
        <w:r w:rsidDel="005A62D7">
          <w:rPr>
            <w:rFonts w:ascii="Times New Roman" w:hAnsi="Times New Roman" w:cs="Times New Roman"/>
            <w:sz w:val="24"/>
          </w:rPr>
          <w:delText xml:space="preserve">that </w:delText>
        </w:r>
      </w:del>
      <w:ins w:id="75" w:author="Naia Morueta Holme" w:date="2014-01-14T16:25:00Z">
        <w:r w:rsidR="005A62D7">
          <w:rPr>
            <w:rFonts w:ascii="Times New Roman" w:hAnsi="Times New Roman" w:cs="Times New Roman"/>
            <w:sz w:val="24"/>
          </w:rPr>
          <w:t xml:space="preserve">which </w:t>
        </w:r>
      </w:ins>
      <w:r w:rsidR="006B40AB" w:rsidRPr="006B40AB">
        <w:rPr>
          <w:rFonts w:ascii="Times New Roman" w:hAnsi="Times New Roman" w:cs="Times New Roman"/>
          <w:sz w:val="24"/>
        </w:rPr>
        <w:t>combin</w:t>
      </w:r>
      <w:r>
        <w:rPr>
          <w:rFonts w:ascii="Times New Roman" w:hAnsi="Times New Roman" w:cs="Times New Roman"/>
          <w:sz w:val="24"/>
        </w:rPr>
        <w:t>e</w:t>
      </w:r>
      <w:ins w:id="76" w:author="Naia Morueta Holme" w:date="2014-01-14T16:25:00Z">
        <w:r w:rsidR="005A62D7">
          <w:rPr>
            <w:rFonts w:ascii="Times New Roman" w:hAnsi="Times New Roman" w:cs="Times New Roman"/>
            <w:sz w:val="24"/>
          </w:rPr>
          <w:t>s</w:t>
        </w:r>
      </w:ins>
      <w:r w:rsidR="006B40AB" w:rsidRPr="006B40AB">
        <w:rPr>
          <w:rFonts w:ascii="Times New Roman" w:hAnsi="Times New Roman" w:cs="Times New Roman"/>
          <w:sz w:val="24"/>
        </w:rPr>
        <w:t xml:space="preserve"> species’ occurrence </w:t>
      </w:r>
      <w:r>
        <w:rPr>
          <w:rFonts w:ascii="Times New Roman" w:hAnsi="Times New Roman" w:cs="Times New Roman"/>
          <w:sz w:val="24"/>
        </w:rPr>
        <w:t xml:space="preserve">data and </w:t>
      </w:r>
      <w:r w:rsidR="006B40AB" w:rsidRPr="006B40AB">
        <w:rPr>
          <w:rFonts w:ascii="Times New Roman" w:hAnsi="Times New Roman" w:cs="Times New Roman"/>
          <w:sz w:val="24"/>
        </w:rPr>
        <w:t>environmental data to develop correlative models of the environmental conditions associated with species occurrences to predict the relative probability of observing those environmental conditions in each portion of the study landscape.</w:t>
      </w:r>
      <w:r>
        <w:rPr>
          <w:rFonts w:ascii="Times New Roman" w:hAnsi="Times New Roman" w:cs="Times New Roman"/>
          <w:sz w:val="24"/>
        </w:rPr>
        <w:t xml:space="preserve"> The map generated by a species distribution model is a </w:t>
      </w:r>
      <w:commentRangeStart w:id="77"/>
      <w:r>
        <w:rPr>
          <w:rFonts w:ascii="Times New Roman" w:hAnsi="Times New Roman" w:cs="Times New Roman"/>
          <w:sz w:val="24"/>
        </w:rPr>
        <w:t xml:space="preserve">raster layer in </w:t>
      </w:r>
      <w:commentRangeEnd w:id="77"/>
      <w:r w:rsidR="005A62D7">
        <w:rPr>
          <w:rStyle w:val="CommentReference"/>
        </w:rPr>
        <w:commentReference w:id="77"/>
      </w:r>
      <w:r>
        <w:rPr>
          <w:rFonts w:ascii="Times New Roman" w:hAnsi="Times New Roman" w:cs="Times New Roman"/>
          <w:sz w:val="24"/>
        </w:rPr>
        <w:t xml:space="preserve">which each cell contains a value representing the probability of that cell having suitable environmental conditions for that species. </w:t>
      </w:r>
      <w:r w:rsidRPr="00674000">
        <w:rPr>
          <w:rFonts w:ascii="Times New Roman" w:hAnsi="Times New Roman" w:cs="Times New Roman"/>
          <w:sz w:val="24"/>
        </w:rPr>
        <w:t>Thus, t</w:t>
      </w:r>
      <w:r w:rsidR="006B40AB" w:rsidRPr="00674000">
        <w:rPr>
          <w:rFonts w:ascii="Times New Roman" w:hAnsi="Times New Roman" w:cs="Times New Roman"/>
          <w:sz w:val="24"/>
        </w:rPr>
        <w:t xml:space="preserve">o obtain a defined geographic range from </w:t>
      </w:r>
      <w:r w:rsidRPr="00674000">
        <w:rPr>
          <w:rFonts w:ascii="Times New Roman" w:hAnsi="Times New Roman" w:cs="Times New Roman"/>
          <w:sz w:val="24"/>
        </w:rPr>
        <w:t xml:space="preserve">this map, the </w:t>
      </w:r>
      <w:r w:rsidR="006B40AB" w:rsidRPr="00674000">
        <w:rPr>
          <w:rFonts w:ascii="Times New Roman" w:hAnsi="Times New Roman" w:cs="Times New Roman"/>
          <w:sz w:val="24"/>
        </w:rPr>
        <w:t xml:space="preserve">probability surface must be converted to a presence/absence map by </w:t>
      </w:r>
      <w:del w:id="78" w:author="jdonoghue2" w:date="2013-06-21T11:38:00Z">
        <w:r w:rsidR="006B40AB" w:rsidRPr="00674000" w:rsidDel="008D7A2E">
          <w:rPr>
            <w:rFonts w:ascii="Times New Roman" w:hAnsi="Times New Roman" w:cs="Times New Roman"/>
            <w:sz w:val="24"/>
          </w:rPr>
          <w:delText>converting</w:delText>
        </w:r>
      </w:del>
      <w:ins w:id="79" w:author="jdonoghue2" w:date="2013-06-21T11:38:00Z">
        <w:r w:rsidR="008D7A2E" w:rsidRPr="00674000">
          <w:rPr>
            <w:rFonts w:ascii="Times New Roman" w:hAnsi="Times New Roman" w:cs="Times New Roman"/>
            <w:sz w:val="24"/>
          </w:rPr>
          <w:t>transforming</w:t>
        </w:r>
      </w:ins>
      <w:r w:rsidR="006B40AB" w:rsidRPr="00674000">
        <w:rPr>
          <w:rFonts w:ascii="Times New Roman" w:hAnsi="Times New Roman" w:cs="Times New Roman"/>
          <w:sz w:val="24"/>
        </w:rPr>
        <w:t xml:space="preserve"> the decimal value probability estimates of each cell to a binary 0 or 1 value, in which cells having a value of 0 represent areas of potentially unsuitable environmental conditions to support the presence of the species, while cells having a value of 1 represent areas containing potentially suitable environmental conditions for the species. This is performed by setting a threshold value at which cells having probability values less than the threshold are assigned a value of 0, while cells having a value equal to or greater than the threshold value are assigned a value of 1. </w:t>
      </w:r>
      <w:r>
        <w:rPr>
          <w:rFonts w:ascii="Times New Roman" w:hAnsi="Times New Roman" w:cs="Times New Roman"/>
          <w:sz w:val="24"/>
        </w:rPr>
        <w:t xml:space="preserve">The species’ </w:t>
      </w:r>
      <w:r w:rsidRPr="00674000">
        <w:rPr>
          <w:rFonts w:ascii="Times New Roman" w:hAnsi="Times New Roman" w:cs="Times New Roman"/>
          <w:sz w:val="24"/>
        </w:rPr>
        <w:t xml:space="preserve">geographic range </w:t>
      </w:r>
      <w:r>
        <w:rPr>
          <w:rFonts w:ascii="Times New Roman" w:hAnsi="Times New Roman" w:cs="Times New Roman"/>
          <w:sz w:val="24"/>
        </w:rPr>
        <w:t>size</w:t>
      </w:r>
      <w:r w:rsidRPr="00674000">
        <w:rPr>
          <w:rFonts w:ascii="Times New Roman" w:hAnsi="Times New Roman" w:cs="Times New Roman"/>
          <w:sz w:val="24"/>
        </w:rPr>
        <w:t xml:space="preserve"> can then be calculated as the total area of all cells having a value of 1.</w:t>
      </w:r>
    </w:p>
    <w:p w14:paraId="5A902280" w14:textId="77777777" w:rsidR="00BB632F" w:rsidRDefault="00BB632F" w:rsidP="0082540E">
      <w:pPr>
        <w:spacing w:line="360" w:lineRule="auto"/>
        <w:rPr>
          <w:rFonts w:ascii="Times New Roman" w:hAnsi="Times New Roman" w:cs="Times New Roman"/>
          <w:sz w:val="24"/>
        </w:rPr>
      </w:pPr>
    </w:p>
    <w:p w14:paraId="66886D0D" w14:textId="77777777" w:rsidR="00BB632F" w:rsidRPr="0080336F" w:rsidRDefault="00BB632F" w:rsidP="0082540E">
      <w:pPr>
        <w:spacing w:line="360" w:lineRule="auto"/>
        <w:rPr>
          <w:rFonts w:ascii="Times New Roman" w:hAnsi="Times New Roman" w:cs="Times New Roman"/>
          <w:sz w:val="24"/>
        </w:rPr>
      </w:pPr>
    </w:p>
    <w:p w14:paraId="23E453F6" w14:textId="22E57B3F" w:rsidR="00BC3236" w:rsidRPr="0080336F" w:rsidRDefault="00643A07" w:rsidP="0082540E">
      <w:pPr>
        <w:pStyle w:val="Heading2"/>
        <w:spacing w:after="0" w:line="360" w:lineRule="auto"/>
        <w:rPr>
          <w:rFonts w:cs="Times New Roman"/>
          <w:szCs w:val="24"/>
        </w:rPr>
      </w:pPr>
      <w:bookmarkStart w:id="80" w:name="_Toc190861349"/>
      <w:commentRangeStart w:id="81"/>
      <w:r w:rsidRPr="0080336F">
        <w:rPr>
          <w:rFonts w:cs="Times New Roman"/>
          <w:szCs w:val="24"/>
        </w:rPr>
        <w:t xml:space="preserve">Materials and </w:t>
      </w:r>
      <w:r w:rsidR="00BC3236" w:rsidRPr="0080336F">
        <w:rPr>
          <w:rFonts w:cs="Times New Roman"/>
          <w:szCs w:val="24"/>
        </w:rPr>
        <w:t>Methods</w:t>
      </w:r>
      <w:bookmarkEnd w:id="80"/>
      <w:r w:rsidR="00185933" w:rsidRPr="0080336F">
        <w:rPr>
          <w:rFonts w:cs="Times New Roman"/>
          <w:szCs w:val="24"/>
        </w:rPr>
        <w:t>:</w:t>
      </w:r>
      <w:commentRangeEnd w:id="81"/>
      <w:r w:rsidR="00A408E2">
        <w:rPr>
          <w:rStyle w:val="CommentReference"/>
          <w:rFonts w:asciiTheme="minorHAnsi" w:eastAsiaTheme="minorEastAsia" w:hAnsiTheme="minorHAnsi" w:cstheme="minorBidi"/>
          <w:b w:val="0"/>
          <w:bCs w:val="0"/>
          <w:szCs w:val="24"/>
        </w:rPr>
        <w:commentReference w:id="81"/>
      </w:r>
    </w:p>
    <w:p w14:paraId="064793B3" w14:textId="319E522E" w:rsidR="00CF473C" w:rsidRPr="0080336F" w:rsidRDefault="00387240" w:rsidP="0082540E">
      <w:pPr>
        <w:spacing w:line="360" w:lineRule="auto"/>
        <w:rPr>
          <w:rFonts w:ascii="Times New Roman" w:hAnsi="Times New Roman" w:cs="Times New Roman"/>
          <w:sz w:val="24"/>
        </w:rPr>
      </w:pPr>
      <w:r>
        <w:rPr>
          <w:rFonts w:ascii="Times New Roman" w:hAnsi="Times New Roman" w:cs="Times New Roman"/>
          <w:sz w:val="24"/>
        </w:rPr>
        <w:t>D</w:t>
      </w:r>
      <w:r w:rsidR="00BC3236" w:rsidRPr="0080336F">
        <w:rPr>
          <w:rFonts w:ascii="Times New Roman" w:hAnsi="Times New Roman" w:cs="Times New Roman"/>
          <w:sz w:val="24"/>
        </w:rPr>
        <w:t xml:space="preserve">igitized </w:t>
      </w:r>
      <w:commentRangeStart w:id="82"/>
      <w:r w:rsidR="00BC3236" w:rsidRPr="0080336F">
        <w:rPr>
          <w:rFonts w:ascii="Times New Roman" w:hAnsi="Times New Roman" w:cs="Times New Roman"/>
          <w:sz w:val="24"/>
        </w:rPr>
        <w:t>expert-drawn maps</w:t>
      </w:r>
      <w:r>
        <w:rPr>
          <w:rFonts w:ascii="Times New Roman" w:hAnsi="Times New Roman" w:cs="Times New Roman"/>
          <w:sz w:val="24"/>
        </w:rPr>
        <w:t xml:space="preserve"> </w:t>
      </w:r>
      <w:commentRangeEnd w:id="82"/>
      <w:r w:rsidR="00506F11">
        <w:rPr>
          <w:rStyle w:val="CommentReference"/>
        </w:rPr>
        <w:commentReference w:id="82"/>
      </w:r>
      <w:r>
        <w:rPr>
          <w:rFonts w:ascii="Times New Roman" w:hAnsi="Times New Roman" w:cs="Times New Roman"/>
          <w:sz w:val="24"/>
        </w:rPr>
        <w:t>were available</w:t>
      </w:r>
      <w:r w:rsidR="00BC3236" w:rsidRPr="0080336F">
        <w:rPr>
          <w:rFonts w:ascii="Times New Roman" w:hAnsi="Times New Roman" w:cs="Times New Roman"/>
          <w:sz w:val="24"/>
        </w:rPr>
        <w:t xml:space="preserve"> for </w:t>
      </w:r>
      <w:r w:rsidR="005B5B98" w:rsidRPr="0080336F">
        <w:rPr>
          <w:rFonts w:ascii="Times New Roman" w:hAnsi="Times New Roman" w:cs="Times New Roman"/>
          <w:sz w:val="24"/>
        </w:rPr>
        <w:t xml:space="preserve">both </w:t>
      </w:r>
      <w:r w:rsidR="00BC3236" w:rsidRPr="0080336F">
        <w:rPr>
          <w:rFonts w:ascii="Times New Roman" w:hAnsi="Times New Roman" w:cs="Times New Roman"/>
          <w:sz w:val="24"/>
        </w:rPr>
        <w:t xml:space="preserve">New World palms (n=645) (Henderson </w:t>
      </w:r>
      <w:r w:rsidR="009C3DF8" w:rsidRPr="0080336F">
        <w:rPr>
          <w:rFonts w:ascii="Times New Roman" w:hAnsi="Times New Roman" w:cs="Times New Roman"/>
          <w:i/>
          <w:sz w:val="24"/>
        </w:rPr>
        <w:t>et al.</w:t>
      </w:r>
      <w:r w:rsidR="00BC3236" w:rsidRPr="0080336F">
        <w:rPr>
          <w:rFonts w:ascii="Times New Roman" w:hAnsi="Times New Roman" w:cs="Times New Roman"/>
          <w:sz w:val="24"/>
        </w:rPr>
        <w:t>, 1995) and temperate North American trees (n=679) (Little, 1971; 1976; 1977; 1978).</w:t>
      </w:r>
      <w:ins w:id="83" w:author="John Donoghue II" w:date="2013-05-01T10:27:00Z">
        <w:r w:rsidR="006A5F88">
          <w:rPr>
            <w:rFonts w:ascii="Times New Roman" w:hAnsi="Times New Roman" w:cs="Times New Roman"/>
            <w:sz w:val="24"/>
          </w:rPr>
          <w:t xml:space="preserve"> </w:t>
        </w:r>
      </w:ins>
      <w:ins w:id="84" w:author="John Donoghue II" w:date="2013-05-01T10:37:00Z">
        <w:r w:rsidR="006A5F88">
          <w:rPr>
            <w:rFonts w:ascii="Times New Roman" w:hAnsi="Times New Roman" w:cs="Times New Roman"/>
            <w:sz w:val="24"/>
          </w:rPr>
          <w:t>We reviewed e</w:t>
        </w:r>
      </w:ins>
      <w:ins w:id="85" w:author="John Donoghue II" w:date="2013-05-01T10:27:00Z">
        <w:r w:rsidR="006A5F88">
          <w:rPr>
            <w:rFonts w:ascii="Times New Roman" w:hAnsi="Times New Roman" w:cs="Times New Roman"/>
            <w:sz w:val="24"/>
          </w:rPr>
          <w:t xml:space="preserve">xpert </w:t>
        </w:r>
        <w:r w:rsidR="00976C36">
          <w:rPr>
            <w:rFonts w:ascii="Times New Roman" w:hAnsi="Times New Roman" w:cs="Times New Roman"/>
            <w:sz w:val="24"/>
          </w:rPr>
          <w:t xml:space="preserve">maps for temperate </w:t>
        </w:r>
      </w:ins>
      <w:ins w:id="86" w:author="John Donoghue II" w:date="2013-05-01T10:30:00Z">
        <w:r w:rsidR="00976C36">
          <w:rPr>
            <w:rFonts w:ascii="Times New Roman" w:hAnsi="Times New Roman" w:cs="Times New Roman"/>
            <w:sz w:val="24"/>
          </w:rPr>
          <w:t xml:space="preserve">North American </w:t>
        </w:r>
      </w:ins>
      <w:ins w:id="87" w:author="John Donoghue II" w:date="2013-05-01T10:27:00Z">
        <w:r w:rsidR="00976C36">
          <w:rPr>
            <w:rFonts w:ascii="Times New Roman" w:hAnsi="Times New Roman" w:cs="Times New Roman"/>
            <w:sz w:val="24"/>
          </w:rPr>
          <w:t>trees</w:t>
        </w:r>
      </w:ins>
      <w:ins w:id="88" w:author="John Donoghue II" w:date="2013-05-01T10:30:00Z">
        <w:r w:rsidR="00976C36">
          <w:rPr>
            <w:rFonts w:ascii="Times New Roman" w:hAnsi="Times New Roman" w:cs="Times New Roman"/>
            <w:sz w:val="24"/>
          </w:rPr>
          <w:t xml:space="preserve"> </w:t>
        </w:r>
      </w:ins>
      <w:ins w:id="89" w:author="John Donoghue II" w:date="2013-05-01T10:37:00Z">
        <w:r w:rsidR="006A5F88">
          <w:rPr>
            <w:rFonts w:ascii="Times New Roman" w:hAnsi="Times New Roman" w:cs="Times New Roman"/>
            <w:sz w:val="24"/>
          </w:rPr>
          <w:t xml:space="preserve">and </w:t>
        </w:r>
      </w:ins>
      <w:ins w:id="90" w:author="John Donoghue II" w:date="2013-05-01T10:39:00Z">
        <w:r w:rsidR="0007248C">
          <w:rPr>
            <w:rFonts w:ascii="Times New Roman" w:hAnsi="Times New Roman" w:cs="Times New Roman"/>
            <w:sz w:val="24"/>
          </w:rPr>
          <w:t xml:space="preserve">excluded maps in which a species’ geographic </w:t>
        </w:r>
        <w:r w:rsidR="0007248C" w:rsidRPr="0007248C">
          <w:rPr>
            <w:rFonts w:ascii="Times New Roman" w:hAnsi="Times New Roman" w:cs="Times New Roman"/>
            <w:sz w:val="24"/>
          </w:rPr>
          <w:t xml:space="preserve">range </w:t>
        </w:r>
        <w:r w:rsidR="0007248C">
          <w:rPr>
            <w:rFonts w:ascii="Times New Roman" w:hAnsi="Times New Roman" w:cs="Times New Roman"/>
            <w:sz w:val="24"/>
          </w:rPr>
          <w:t xml:space="preserve">was </w:t>
        </w:r>
        <w:r w:rsidR="0007248C" w:rsidRPr="0007248C">
          <w:rPr>
            <w:rFonts w:ascii="Times New Roman" w:hAnsi="Times New Roman" w:cs="Times New Roman"/>
            <w:sz w:val="24"/>
          </w:rPr>
          <w:t xml:space="preserve">unnaturally truncated at </w:t>
        </w:r>
        <w:r w:rsidR="0007248C">
          <w:rPr>
            <w:rFonts w:ascii="Times New Roman" w:hAnsi="Times New Roman" w:cs="Times New Roman"/>
            <w:sz w:val="24"/>
          </w:rPr>
          <w:t xml:space="preserve">a </w:t>
        </w:r>
        <w:r w:rsidR="0007248C" w:rsidRPr="0007248C">
          <w:rPr>
            <w:rFonts w:ascii="Times New Roman" w:hAnsi="Times New Roman" w:cs="Times New Roman"/>
            <w:sz w:val="24"/>
          </w:rPr>
          <w:t>political boundar</w:t>
        </w:r>
        <w:r w:rsidR="0007248C">
          <w:rPr>
            <w:rFonts w:ascii="Times New Roman" w:hAnsi="Times New Roman" w:cs="Times New Roman"/>
            <w:sz w:val="24"/>
          </w:rPr>
          <w:t xml:space="preserve">y and maps having geographic </w:t>
        </w:r>
        <w:r w:rsidR="0007248C" w:rsidRPr="0007248C">
          <w:rPr>
            <w:rFonts w:ascii="Times New Roman" w:hAnsi="Times New Roman" w:cs="Times New Roman"/>
            <w:sz w:val="24"/>
          </w:rPr>
          <w:t xml:space="preserve">range </w:t>
        </w:r>
        <w:r w:rsidR="0007248C">
          <w:rPr>
            <w:rFonts w:ascii="Times New Roman" w:hAnsi="Times New Roman" w:cs="Times New Roman"/>
            <w:sz w:val="24"/>
          </w:rPr>
          <w:t xml:space="preserve">boundaries </w:t>
        </w:r>
        <w:r w:rsidR="0007248C" w:rsidRPr="0007248C">
          <w:rPr>
            <w:rFonts w:ascii="Times New Roman" w:hAnsi="Times New Roman" w:cs="Times New Roman"/>
            <w:sz w:val="24"/>
          </w:rPr>
          <w:t xml:space="preserve">that </w:t>
        </w:r>
      </w:ins>
      <w:ins w:id="91" w:author="John Donoghue II" w:date="2013-05-01T10:40:00Z">
        <w:r w:rsidR="0007248C">
          <w:rPr>
            <w:rFonts w:ascii="Times New Roman" w:hAnsi="Times New Roman" w:cs="Times New Roman"/>
            <w:sz w:val="24"/>
          </w:rPr>
          <w:t xml:space="preserve">appeared to be </w:t>
        </w:r>
      </w:ins>
      <w:ins w:id="92" w:author="John Donoghue II" w:date="2013-05-01T10:39:00Z">
        <w:r w:rsidR="0007248C" w:rsidRPr="0007248C">
          <w:rPr>
            <w:rFonts w:ascii="Times New Roman" w:hAnsi="Times New Roman" w:cs="Times New Roman"/>
            <w:sz w:val="24"/>
          </w:rPr>
          <w:t>overly generalized</w:t>
        </w:r>
      </w:ins>
      <w:ins w:id="93" w:author="John Donoghue II" w:date="2013-05-01T10:40:00Z">
        <w:r w:rsidR="0007248C">
          <w:rPr>
            <w:rFonts w:ascii="Times New Roman" w:hAnsi="Times New Roman" w:cs="Times New Roman"/>
            <w:sz w:val="24"/>
          </w:rPr>
          <w:t xml:space="preserve">. </w:t>
        </w:r>
        <w:commentRangeStart w:id="94"/>
        <w:r w:rsidR="0007248C">
          <w:rPr>
            <w:rFonts w:ascii="Times New Roman" w:hAnsi="Times New Roman" w:cs="Times New Roman"/>
            <w:sz w:val="24"/>
          </w:rPr>
          <w:t xml:space="preserve">Expert </w:t>
        </w:r>
      </w:ins>
      <w:ins w:id="95" w:author="John Donoghue II" w:date="2013-05-01T10:36:00Z">
        <w:r w:rsidR="006A5F88">
          <w:rPr>
            <w:rFonts w:ascii="Times New Roman" w:hAnsi="Times New Roman" w:cs="Times New Roman"/>
            <w:sz w:val="24"/>
          </w:rPr>
          <w:t>maps for New World palms were reviewed for accuracy (Balslev, 2011)</w:t>
        </w:r>
      </w:ins>
      <w:commentRangeEnd w:id="94"/>
      <w:ins w:id="96" w:author="John Donoghue II" w:date="2013-05-01T10:41:00Z">
        <w:r w:rsidR="0007248C">
          <w:rPr>
            <w:rStyle w:val="CommentReference"/>
          </w:rPr>
          <w:commentReference w:id="94"/>
        </w:r>
        <w:r w:rsidR="0007248C">
          <w:rPr>
            <w:rFonts w:ascii="Times New Roman" w:hAnsi="Times New Roman" w:cs="Times New Roman"/>
            <w:sz w:val="24"/>
          </w:rPr>
          <w:t xml:space="preserve">. </w:t>
        </w:r>
      </w:ins>
      <w:r w:rsidR="00BC3236" w:rsidRPr="0080336F">
        <w:rPr>
          <w:rFonts w:ascii="Times New Roman" w:hAnsi="Times New Roman" w:cs="Times New Roman"/>
          <w:sz w:val="24"/>
        </w:rPr>
        <w:t>For all species with expert maps, we extract</w:t>
      </w:r>
      <w:r w:rsidR="005B5B98" w:rsidRPr="0080336F">
        <w:rPr>
          <w:rFonts w:ascii="Times New Roman" w:hAnsi="Times New Roman" w:cs="Times New Roman"/>
          <w:sz w:val="24"/>
        </w:rPr>
        <w:t>ed</w:t>
      </w:r>
      <w:r w:rsidR="00BC3236" w:rsidRPr="0080336F">
        <w:rPr>
          <w:rFonts w:ascii="Times New Roman" w:hAnsi="Times New Roman" w:cs="Times New Roman"/>
          <w:sz w:val="24"/>
        </w:rPr>
        <w:t xml:space="preserve"> all species occurrence </w:t>
      </w:r>
      <w:r w:rsidR="00CF473C" w:rsidRPr="0080336F">
        <w:rPr>
          <w:rFonts w:ascii="Times New Roman" w:hAnsi="Times New Roman" w:cs="Times New Roman"/>
          <w:sz w:val="24"/>
        </w:rPr>
        <w:t>records from the BIEN database (BIEN, 2012</w:t>
      </w:r>
      <w:r w:rsidR="00D62A64" w:rsidRPr="0080336F">
        <w:rPr>
          <w:rFonts w:ascii="Times New Roman" w:hAnsi="Times New Roman" w:cs="Times New Roman"/>
          <w:sz w:val="24"/>
        </w:rPr>
        <w:t>), which</w:t>
      </w:r>
      <w:r w:rsidR="00CF473C" w:rsidRPr="0080336F">
        <w:rPr>
          <w:rFonts w:ascii="Times New Roman" w:hAnsi="Times New Roman" w:cs="Times New Roman"/>
          <w:sz w:val="24"/>
        </w:rPr>
        <w:t xml:space="preserve"> contains a combination of </w:t>
      </w:r>
      <w:r w:rsidR="00140D6C">
        <w:rPr>
          <w:rFonts w:ascii="Times New Roman" w:hAnsi="Times New Roman" w:cs="Times New Roman"/>
          <w:sz w:val="24"/>
        </w:rPr>
        <w:t xml:space="preserve">data from </w:t>
      </w:r>
      <w:r w:rsidR="00CF473C" w:rsidRPr="0080336F">
        <w:rPr>
          <w:rFonts w:ascii="Times New Roman" w:hAnsi="Times New Roman" w:cs="Times New Roman"/>
          <w:sz w:val="24"/>
        </w:rPr>
        <w:t>herbarium records and vegetation plots. All observations were assigned standardized taxon names using the Taxonomic Name Resolution Service (</w:t>
      </w:r>
      <w:r w:rsidR="000263AA">
        <w:rPr>
          <w:rFonts w:ascii="Times New Roman" w:hAnsi="Times New Roman" w:cs="Times New Roman"/>
          <w:sz w:val="24"/>
        </w:rPr>
        <w:t xml:space="preserve">Boyle 2013; </w:t>
      </w:r>
      <w:r w:rsidR="00CF473C" w:rsidRPr="0080336F">
        <w:rPr>
          <w:rFonts w:ascii="Times New Roman" w:hAnsi="Times New Roman" w:cs="Times New Roman"/>
          <w:sz w:val="24"/>
        </w:rPr>
        <w:lastRenderedPageBreak/>
        <w:t>TNRS, 2012) and the World Checklist of Palms (</w:t>
      </w:r>
      <w:proofErr w:type="spellStart"/>
      <w:r w:rsidR="00CF473C" w:rsidRPr="0080336F">
        <w:rPr>
          <w:rFonts w:ascii="Times New Roman" w:hAnsi="Times New Roman" w:cs="Times New Roman"/>
          <w:sz w:val="24"/>
        </w:rPr>
        <w:t>Govaerts</w:t>
      </w:r>
      <w:proofErr w:type="spellEnd"/>
      <w:r w:rsidR="00CF473C" w:rsidRPr="0080336F">
        <w:rPr>
          <w:rFonts w:ascii="Times New Roman" w:hAnsi="Times New Roman" w:cs="Times New Roman"/>
          <w:sz w:val="24"/>
        </w:rPr>
        <w:t xml:space="preserve"> </w:t>
      </w:r>
      <w:r w:rsidR="00CF473C" w:rsidRPr="0080336F">
        <w:rPr>
          <w:rFonts w:ascii="Times New Roman" w:hAnsi="Times New Roman" w:cs="Times New Roman"/>
          <w:i/>
          <w:sz w:val="24"/>
        </w:rPr>
        <w:t>et al.</w:t>
      </w:r>
      <w:r w:rsidR="00CF473C" w:rsidRPr="0080336F">
        <w:rPr>
          <w:rFonts w:ascii="Times New Roman" w:hAnsi="Times New Roman" w:cs="Times New Roman"/>
          <w:sz w:val="24"/>
        </w:rPr>
        <w:t xml:space="preserve">, 2005). The geographic location of each observation was validated using the Global Administrative Areas dataset version 2.0 (GADM, 2012). We excluded any observations that could </w:t>
      </w:r>
      <w:r w:rsidR="00DE5E08">
        <w:rPr>
          <w:rFonts w:ascii="Times New Roman" w:hAnsi="Times New Roman" w:cs="Times New Roman"/>
          <w:sz w:val="24"/>
        </w:rPr>
        <w:t xml:space="preserve">not </w:t>
      </w:r>
      <w:r w:rsidR="00CF473C" w:rsidRPr="0080336F">
        <w:rPr>
          <w:rFonts w:ascii="Times New Roman" w:hAnsi="Times New Roman" w:cs="Times New Roman"/>
          <w:sz w:val="24"/>
        </w:rPr>
        <w:t xml:space="preserve">be resolved and </w:t>
      </w:r>
      <w:r w:rsidR="00BC3236" w:rsidRPr="0080336F">
        <w:rPr>
          <w:rFonts w:ascii="Times New Roman" w:hAnsi="Times New Roman" w:cs="Times New Roman"/>
          <w:sz w:val="24"/>
        </w:rPr>
        <w:t xml:space="preserve">species for which there </w:t>
      </w:r>
      <w:r w:rsidR="00CF473C" w:rsidRPr="0080336F">
        <w:rPr>
          <w:rFonts w:ascii="Times New Roman" w:hAnsi="Times New Roman" w:cs="Times New Roman"/>
          <w:sz w:val="24"/>
        </w:rPr>
        <w:t>were</w:t>
      </w:r>
      <w:r w:rsidR="00BC3236" w:rsidRPr="0080336F">
        <w:rPr>
          <w:rFonts w:ascii="Times New Roman" w:hAnsi="Times New Roman" w:cs="Times New Roman"/>
          <w:sz w:val="24"/>
        </w:rPr>
        <w:t xml:space="preserve"> </w:t>
      </w:r>
      <w:r w:rsidR="00CF473C" w:rsidRPr="0080336F">
        <w:rPr>
          <w:rFonts w:ascii="Times New Roman" w:hAnsi="Times New Roman" w:cs="Times New Roman"/>
          <w:sz w:val="24"/>
        </w:rPr>
        <w:t xml:space="preserve">fewer </w:t>
      </w:r>
      <w:r w:rsidR="00BC3236" w:rsidRPr="0080336F">
        <w:rPr>
          <w:rFonts w:ascii="Times New Roman" w:hAnsi="Times New Roman" w:cs="Times New Roman"/>
          <w:sz w:val="24"/>
        </w:rPr>
        <w:t xml:space="preserve">than </w:t>
      </w:r>
      <w:r w:rsidR="00CF473C" w:rsidRPr="0080336F">
        <w:rPr>
          <w:rFonts w:ascii="Times New Roman" w:hAnsi="Times New Roman" w:cs="Times New Roman"/>
          <w:sz w:val="24"/>
        </w:rPr>
        <w:t xml:space="preserve">five </w:t>
      </w:r>
      <w:r w:rsidR="00BC3236" w:rsidRPr="0080336F">
        <w:rPr>
          <w:rFonts w:ascii="Times New Roman" w:hAnsi="Times New Roman" w:cs="Times New Roman"/>
          <w:sz w:val="24"/>
        </w:rPr>
        <w:t xml:space="preserve">occurrence records, which is the minimum </w:t>
      </w:r>
      <w:r w:rsidR="00BC3236" w:rsidRPr="00135902">
        <w:rPr>
          <w:rFonts w:ascii="Times New Roman" w:hAnsi="Times New Roman" w:cs="Times New Roman"/>
          <w:sz w:val="24"/>
        </w:rPr>
        <w:t>nu</w:t>
      </w:r>
      <w:r w:rsidR="00CF473C" w:rsidRPr="00135902">
        <w:rPr>
          <w:rFonts w:ascii="Times New Roman" w:hAnsi="Times New Roman" w:cs="Times New Roman"/>
          <w:sz w:val="24"/>
        </w:rPr>
        <w:t>mber required for computing a species distribution model (REF).</w:t>
      </w:r>
    </w:p>
    <w:p w14:paraId="753369BA" w14:textId="77777777" w:rsidR="00CF473C" w:rsidRDefault="00CF473C" w:rsidP="0082540E">
      <w:pPr>
        <w:spacing w:line="360" w:lineRule="auto"/>
        <w:rPr>
          <w:ins w:id="97" w:author="John Donoghue II" w:date="2013-05-01T10:53:00Z"/>
          <w:rFonts w:ascii="Times New Roman" w:hAnsi="Times New Roman" w:cs="Times New Roman"/>
          <w:sz w:val="24"/>
        </w:rPr>
      </w:pPr>
    </w:p>
    <w:p w14:paraId="6FCB6BA6" w14:textId="77777777" w:rsidR="00866B17" w:rsidRPr="0080336F" w:rsidRDefault="00866B17" w:rsidP="00866B17">
      <w:pPr>
        <w:spacing w:line="360" w:lineRule="auto"/>
        <w:rPr>
          <w:rFonts w:ascii="Times New Roman" w:hAnsi="Times New Roman" w:cs="Times New Roman"/>
          <w:sz w:val="24"/>
        </w:rPr>
      </w:pPr>
      <w:commentRangeStart w:id="98"/>
      <w:r w:rsidRPr="0080336F">
        <w:rPr>
          <w:rFonts w:ascii="Times New Roman" w:hAnsi="Times New Roman" w:cs="Times New Roman"/>
          <w:sz w:val="24"/>
        </w:rPr>
        <w:t xml:space="preserve">For </w:t>
      </w:r>
      <w:commentRangeEnd w:id="98"/>
      <w:r>
        <w:rPr>
          <w:rStyle w:val="CommentReference"/>
        </w:rPr>
        <w:commentReference w:id="98"/>
      </w:r>
      <w:r w:rsidRPr="0080336F">
        <w:rPr>
          <w:rFonts w:ascii="Times New Roman" w:hAnsi="Times New Roman" w:cs="Times New Roman"/>
          <w:sz w:val="24"/>
        </w:rPr>
        <w:t xml:space="preserve">each species, we used all geographically distinct occurrence records to calculate the species’ </w:t>
      </w:r>
      <w:commentRangeStart w:id="99"/>
      <w:r w:rsidRPr="002D6EB4">
        <w:rPr>
          <w:rFonts w:ascii="Times New Roman" w:hAnsi="Times New Roman" w:cs="Times New Roman"/>
          <w:sz w:val="24"/>
        </w:rPr>
        <w:t xml:space="preserve">geographic range size </w:t>
      </w:r>
      <w:commentRangeEnd w:id="99"/>
      <w:r w:rsidR="00A408E2">
        <w:rPr>
          <w:rStyle w:val="CommentReference"/>
        </w:rPr>
        <w:commentReference w:id="99"/>
      </w:r>
      <w:r w:rsidRPr="002D6EB4">
        <w:rPr>
          <w:rFonts w:ascii="Times New Roman" w:hAnsi="Times New Roman" w:cs="Times New Roman"/>
          <w:sz w:val="24"/>
        </w:rPr>
        <w:t xml:space="preserve">based on metrics derived solely from the occurrence data </w:t>
      </w:r>
      <w:r>
        <w:rPr>
          <w:rFonts w:ascii="Times New Roman" w:hAnsi="Times New Roman" w:cs="Times New Roman"/>
          <w:sz w:val="24"/>
        </w:rPr>
        <w:t>(Box 1)</w:t>
      </w:r>
      <w:r w:rsidRPr="0080336F">
        <w:rPr>
          <w:rFonts w:ascii="Times New Roman" w:hAnsi="Times New Roman" w:cs="Times New Roman"/>
          <w:sz w:val="24"/>
        </w:rPr>
        <w:t xml:space="preserve">, </w:t>
      </w:r>
      <w:r w:rsidRPr="00135902">
        <w:rPr>
          <w:rFonts w:ascii="Times New Roman" w:hAnsi="Times New Roman" w:cs="Times New Roman"/>
          <w:sz w:val="24"/>
        </w:rPr>
        <w:t>such as</w:t>
      </w:r>
      <w:r w:rsidRPr="0080336F">
        <w:rPr>
          <w:rFonts w:ascii="Times New Roman" w:hAnsi="Times New Roman" w:cs="Times New Roman"/>
          <w:sz w:val="24"/>
        </w:rPr>
        <w:t xml:space="preserve"> (</w:t>
      </w:r>
      <w:proofErr w:type="spellStart"/>
      <w:r w:rsidRPr="0080336F">
        <w:rPr>
          <w:rFonts w:ascii="Times New Roman" w:hAnsi="Times New Roman" w:cs="Times New Roman"/>
          <w:sz w:val="24"/>
        </w:rPr>
        <w:t>i</w:t>
      </w:r>
      <w:proofErr w:type="spellEnd"/>
      <w:r w:rsidRPr="0080336F">
        <w:rPr>
          <w:rFonts w:ascii="Times New Roman" w:hAnsi="Times New Roman" w:cs="Times New Roman"/>
          <w:sz w:val="24"/>
        </w:rPr>
        <w:t xml:space="preserve">) latitudinal extent, (ii) longitudinal extent, (iii) bounding box, (iv) latitudinal band, (v) convex hull, and (vi) area of </w:t>
      </w:r>
      <w:r>
        <w:rPr>
          <w:rFonts w:ascii="Times New Roman" w:hAnsi="Times New Roman" w:cs="Times New Roman"/>
          <w:sz w:val="24"/>
        </w:rPr>
        <w:t xml:space="preserve">grid </w:t>
      </w:r>
      <w:r w:rsidRPr="0080336F">
        <w:rPr>
          <w:rFonts w:ascii="Times New Roman" w:hAnsi="Times New Roman" w:cs="Times New Roman"/>
          <w:sz w:val="24"/>
        </w:rPr>
        <w:t xml:space="preserve">cells occupied. </w:t>
      </w:r>
      <w:commentRangeStart w:id="100"/>
      <w:r w:rsidRPr="0080336F">
        <w:rPr>
          <w:rFonts w:ascii="Times New Roman" w:hAnsi="Times New Roman" w:cs="Times New Roman"/>
          <w:sz w:val="24"/>
        </w:rPr>
        <w:t xml:space="preserve">Latitudinal extent is defined as the linear distance between the minimum and maximum latitude of all species occurrences, while longitudinal extent is the linear distance between the minimum and maximum longitude of all species occurrences. Bounding box is the area bounded by the minimum and maximum latitude and minimum and maximum longitude of all species occurrences, while the latitudinal band is the area bounded by the minimum and maximum latitude and the western and eastern continental boundaries of all species occurrences. The convex hull area is </w:t>
      </w:r>
      <w:r>
        <w:rPr>
          <w:rFonts w:ascii="Times New Roman" w:hAnsi="Times New Roman" w:cs="Times New Roman"/>
          <w:sz w:val="24"/>
        </w:rPr>
        <w:t xml:space="preserve">based on </w:t>
      </w:r>
      <w:r w:rsidRPr="0080336F">
        <w:rPr>
          <w:rFonts w:ascii="Times New Roman" w:hAnsi="Times New Roman" w:cs="Times New Roman"/>
          <w:sz w:val="24"/>
        </w:rPr>
        <w:t xml:space="preserve">the minimum-fitting polygon that can be drawn to encompass all species occurrences. Finally, the area of occupied cells is defined as the total area of all cells containing one or more occurrences of a species. </w:t>
      </w:r>
      <w:commentRangeEnd w:id="100"/>
      <w:r w:rsidR="00A408E2">
        <w:rPr>
          <w:rStyle w:val="CommentReference"/>
        </w:rPr>
        <w:commentReference w:id="100"/>
      </w:r>
      <w:r w:rsidRPr="0080336F">
        <w:rPr>
          <w:rFonts w:ascii="Times New Roman" w:hAnsi="Times New Roman" w:cs="Times New Roman"/>
          <w:sz w:val="24"/>
        </w:rPr>
        <w:t>We note that latitudinal and longitudinal extents do not give area estimates, but they can still be compared to the remaining metrics by correlations.</w:t>
      </w:r>
    </w:p>
    <w:p w14:paraId="5D8BAB14" w14:textId="77777777" w:rsidR="00866B17" w:rsidRDefault="00866B17" w:rsidP="0082540E">
      <w:pPr>
        <w:spacing w:line="360" w:lineRule="auto"/>
        <w:rPr>
          <w:ins w:id="101" w:author="John Donoghue II" w:date="2013-05-01T10:56:00Z"/>
          <w:rFonts w:ascii="Times New Roman" w:hAnsi="Times New Roman" w:cs="Times New Roman"/>
          <w:sz w:val="24"/>
        </w:rPr>
      </w:pPr>
    </w:p>
    <w:p w14:paraId="06ADD370" w14:textId="77777777" w:rsidR="00EC0DC8" w:rsidRDefault="00EC0DC8" w:rsidP="00EC0DC8">
      <w:pPr>
        <w:spacing w:line="360" w:lineRule="auto"/>
        <w:rPr>
          <w:ins w:id="102" w:author="John Donoghue II" w:date="2013-05-01T10:58:00Z"/>
          <w:rFonts w:ascii="Times New Roman" w:hAnsi="Times New Roman" w:cs="Times New Roman"/>
          <w:sz w:val="24"/>
        </w:rPr>
      </w:pPr>
      <w:r w:rsidRPr="002D6EB4">
        <w:rPr>
          <w:rFonts w:ascii="Times New Roman" w:hAnsi="Times New Roman" w:cs="Times New Roman"/>
          <w:sz w:val="24"/>
        </w:rPr>
        <w:t xml:space="preserve">In addition to metrics derived solely from occurrence data, we calculated the species’ geographic range size using (vii) the species distribution model </w:t>
      </w:r>
      <w:proofErr w:type="spellStart"/>
      <w:r w:rsidRPr="002D6EB4">
        <w:rPr>
          <w:rFonts w:ascii="Times New Roman" w:hAnsi="Times New Roman" w:cs="Times New Roman"/>
          <w:sz w:val="24"/>
        </w:rPr>
        <w:t>Maxent</w:t>
      </w:r>
      <w:proofErr w:type="spellEnd"/>
      <w:r w:rsidRPr="002D6EB4">
        <w:rPr>
          <w:rFonts w:ascii="Times New Roman" w:hAnsi="Times New Roman" w:cs="Times New Roman"/>
          <w:sz w:val="24"/>
        </w:rPr>
        <w:t xml:space="preserve"> (Phillips </w:t>
      </w:r>
      <w:r w:rsidRPr="002D6EB4">
        <w:rPr>
          <w:rFonts w:ascii="Times New Roman" w:hAnsi="Times New Roman" w:cs="Times New Roman"/>
          <w:i/>
          <w:sz w:val="24"/>
        </w:rPr>
        <w:t>et al.</w:t>
      </w:r>
      <w:r w:rsidRPr="002D6EB4">
        <w:rPr>
          <w:rFonts w:ascii="Times New Roman" w:hAnsi="Times New Roman" w:cs="Times New Roman"/>
          <w:sz w:val="24"/>
        </w:rPr>
        <w:t>, 2004).</w:t>
      </w:r>
      <w:r w:rsidRPr="002D6EB4">
        <w:rPr>
          <w:rFonts w:ascii="Times New Roman" w:hAnsi="Times New Roman" w:cs="Times New Roman"/>
          <w:color w:val="FF0000"/>
          <w:sz w:val="24"/>
        </w:rPr>
        <w:t xml:space="preserve"> </w:t>
      </w:r>
      <w:proofErr w:type="spellStart"/>
      <w:r w:rsidRPr="00801DA3">
        <w:rPr>
          <w:rFonts w:ascii="Times New Roman" w:hAnsi="Times New Roman" w:cs="Times New Roman"/>
          <w:sz w:val="24"/>
        </w:rPr>
        <w:t>Maxent</w:t>
      </w:r>
      <w:proofErr w:type="spellEnd"/>
      <w:r w:rsidRPr="00801DA3">
        <w:rPr>
          <w:rFonts w:ascii="Times New Roman" w:hAnsi="Times New Roman" w:cs="Times New Roman"/>
          <w:sz w:val="24"/>
        </w:rPr>
        <w:t xml:space="preserve"> works by combining species’ occurrence and environmental data to develop </w:t>
      </w:r>
      <w:commentRangeStart w:id="103"/>
      <w:r w:rsidRPr="00801DA3">
        <w:rPr>
          <w:rFonts w:ascii="Times New Roman" w:hAnsi="Times New Roman" w:cs="Times New Roman"/>
          <w:sz w:val="24"/>
        </w:rPr>
        <w:t xml:space="preserve">correlative models of the environmental conditions associated with species occurrences to predict the relative probability of observing those environmental conditions in each portion of the study </w:t>
      </w:r>
      <w:r>
        <w:rPr>
          <w:rFonts w:ascii="Times New Roman" w:hAnsi="Times New Roman" w:cs="Times New Roman"/>
          <w:sz w:val="24"/>
        </w:rPr>
        <w:t>area</w:t>
      </w:r>
      <w:commentRangeEnd w:id="103"/>
      <w:r w:rsidR="00A408E2">
        <w:rPr>
          <w:rStyle w:val="CommentReference"/>
        </w:rPr>
        <w:commentReference w:id="103"/>
      </w:r>
      <w:r w:rsidRPr="00801DA3">
        <w:rPr>
          <w:rFonts w:ascii="Times New Roman" w:hAnsi="Times New Roman" w:cs="Times New Roman"/>
          <w:sz w:val="24"/>
        </w:rPr>
        <w:t>.</w:t>
      </w:r>
      <w:r>
        <w:rPr>
          <w:rFonts w:ascii="Times New Roman" w:hAnsi="Times New Roman" w:cs="Times New Roman"/>
          <w:sz w:val="24"/>
        </w:rPr>
        <w:t xml:space="preserve"> </w:t>
      </w:r>
      <w:ins w:id="104" w:author="John Donoghue II" w:date="2013-05-01T11:00:00Z">
        <w:r>
          <w:rPr>
            <w:rFonts w:ascii="Times New Roman" w:hAnsi="Times New Roman" w:cs="Times New Roman"/>
            <w:sz w:val="24"/>
          </w:rPr>
          <w:t xml:space="preserve">We included </w:t>
        </w:r>
      </w:ins>
      <w:ins w:id="105" w:author="John Donoghue II" w:date="2013-05-01T10:58:00Z">
        <w:r>
          <w:rPr>
            <w:rFonts w:ascii="Times New Roman" w:hAnsi="Times New Roman" w:cs="Times New Roman"/>
            <w:sz w:val="24"/>
          </w:rPr>
          <w:t xml:space="preserve">a set of 19 global layers of climate </w:t>
        </w:r>
        <w:r w:rsidRPr="001655A7">
          <w:rPr>
            <w:rFonts w:ascii="Times New Roman" w:hAnsi="Times New Roman" w:cs="Times New Roman"/>
            <w:sz w:val="24"/>
          </w:rPr>
          <w:t xml:space="preserve">variables derived from monthly temperature and rainfall values </w:t>
        </w:r>
        <w:r>
          <w:rPr>
            <w:rFonts w:ascii="Times New Roman" w:hAnsi="Times New Roman" w:cs="Times New Roman"/>
            <w:sz w:val="24"/>
          </w:rPr>
          <w:t>(climate layers</w:t>
        </w:r>
        <w:r w:rsidRPr="0080336F">
          <w:rPr>
            <w:rFonts w:ascii="Times New Roman" w:hAnsi="Times New Roman" w:cs="Times New Roman"/>
            <w:sz w:val="24"/>
          </w:rPr>
          <w:t xml:space="preserve">) from </w:t>
        </w:r>
        <w:proofErr w:type="spellStart"/>
        <w:r w:rsidRPr="0080336F">
          <w:rPr>
            <w:rFonts w:ascii="Times New Roman" w:hAnsi="Times New Roman" w:cs="Times New Roman"/>
            <w:sz w:val="24"/>
          </w:rPr>
          <w:t>WorldClim</w:t>
        </w:r>
        <w:proofErr w:type="spellEnd"/>
        <w:r w:rsidRPr="0080336F">
          <w:rPr>
            <w:rFonts w:ascii="Times New Roman" w:hAnsi="Times New Roman" w:cs="Times New Roman"/>
            <w:sz w:val="24"/>
          </w:rPr>
          <w:t xml:space="preserve"> 1.4 at 30-arc seconds (1 km) resolution (</w:t>
        </w:r>
        <w:proofErr w:type="spellStart"/>
        <w:r w:rsidRPr="0080336F">
          <w:rPr>
            <w:rFonts w:ascii="Times New Roman" w:hAnsi="Times New Roman" w:cs="Times New Roman"/>
            <w:sz w:val="24"/>
          </w:rPr>
          <w:t>Hijmans</w:t>
        </w:r>
        <w:proofErr w:type="spellEnd"/>
        <w:r w:rsidRPr="0080336F">
          <w:rPr>
            <w:rFonts w:ascii="Times New Roman" w:hAnsi="Times New Roman" w:cs="Times New Roman"/>
            <w:sz w:val="24"/>
          </w:rPr>
          <w:t xml:space="preserve"> </w:t>
        </w:r>
        <w:r w:rsidRPr="0080336F">
          <w:rPr>
            <w:rFonts w:ascii="Times New Roman" w:hAnsi="Times New Roman" w:cs="Times New Roman"/>
            <w:i/>
            <w:sz w:val="24"/>
          </w:rPr>
          <w:t>et al.</w:t>
        </w:r>
        <w:r w:rsidRPr="0080336F">
          <w:rPr>
            <w:rFonts w:ascii="Times New Roman" w:hAnsi="Times New Roman" w:cs="Times New Roman"/>
            <w:sz w:val="24"/>
          </w:rPr>
          <w:t>, 2005).</w:t>
        </w:r>
      </w:ins>
      <w:ins w:id="106" w:author="John Donoghue II" w:date="2013-05-01T11:00:00Z">
        <w:r>
          <w:rPr>
            <w:rFonts w:ascii="Times New Roman" w:hAnsi="Times New Roman" w:cs="Times New Roman"/>
            <w:sz w:val="24"/>
          </w:rPr>
          <w:t xml:space="preserve"> </w:t>
        </w:r>
        <w:r w:rsidRPr="0080336F">
          <w:rPr>
            <w:rFonts w:ascii="Times New Roman" w:hAnsi="Times New Roman" w:cs="Times New Roman"/>
            <w:sz w:val="24"/>
          </w:rPr>
          <w:t xml:space="preserve">Projecting distribution models across two continents solely based on climatic factors will likely result in </w:t>
        </w:r>
        <w:proofErr w:type="spellStart"/>
        <w:r w:rsidRPr="0080336F">
          <w:rPr>
            <w:rFonts w:ascii="Times New Roman" w:hAnsi="Times New Roman" w:cs="Times New Roman"/>
            <w:sz w:val="24"/>
          </w:rPr>
          <w:t>overpredictions</w:t>
        </w:r>
        <w:proofErr w:type="spellEnd"/>
        <w:r w:rsidRPr="0080336F">
          <w:rPr>
            <w:rFonts w:ascii="Times New Roman" w:hAnsi="Times New Roman" w:cs="Times New Roman"/>
            <w:sz w:val="24"/>
          </w:rPr>
          <w:t xml:space="preserve"> of species’ actual ranges, </w:t>
        </w:r>
        <w:r>
          <w:rPr>
            <w:rFonts w:ascii="Times New Roman" w:hAnsi="Times New Roman" w:cs="Times New Roman"/>
            <w:sz w:val="24"/>
          </w:rPr>
          <w:t>as</w:t>
        </w:r>
        <w:r w:rsidRPr="0080336F">
          <w:rPr>
            <w:rFonts w:ascii="Times New Roman" w:hAnsi="Times New Roman" w:cs="Times New Roman"/>
            <w:sz w:val="24"/>
          </w:rPr>
          <w:t xml:space="preserve"> many species may not be present in all of their potential climatic range due to dispersal limitations, historical factors, biotic interactions </w:t>
        </w:r>
        <w:r w:rsidRPr="0080336F">
          <w:rPr>
            <w:rFonts w:ascii="Times New Roman" w:hAnsi="Times New Roman" w:cs="Times New Roman"/>
            <w:sz w:val="24"/>
          </w:rPr>
          <w:lastRenderedPageBreak/>
          <w:t xml:space="preserve">and other environmental factors (Gaston, 2009). Therefore, we </w:t>
        </w:r>
        <w:r>
          <w:rPr>
            <w:rFonts w:ascii="Times New Roman" w:hAnsi="Times New Roman" w:cs="Times New Roman"/>
            <w:sz w:val="24"/>
          </w:rPr>
          <w:t xml:space="preserve">also </w:t>
        </w:r>
        <w:r w:rsidRPr="0080336F">
          <w:rPr>
            <w:rFonts w:ascii="Times New Roman" w:hAnsi="Times New Roman" w:cs="Times New Roman"/>
            <w:sz w:val="24"/>
          </w:rPr>
          <w:t xml:space="preserve">included </w:t>
        </w:r>
        <w:r>
          <w:rPr>
            <w:rFonts w:ascii="Times New Roman" w:hAnsi="Times New Roman" w:cs="Times New Roman"/>
            <w:sz w:val="24"/>
          </w:rPr>
          <w:t xml:space="preserve">19 spatial filter layers as eigenvectors computed from a </w:t>
        </w:r>
        <w:r w:rsidRPr="009A186A">
          <w:rPr>
            <w:rFonts w:ascii="Times New Roman" w:hAnsi="Times New Roman" w:cs="Times New Roman"/>
            <w:sz w:val="24"/>
          </w:rPr>
          <w:t>geographical distance matrix as additional predictors</w:t>
        </w:r>
        <w:r w:rsidRPr="0080336F">
          <w:rPr>
            <w:rFonts w:ascii="Times New Roman" w:hAnsi="Times New Roman" w:cs="Times New Roman"/>
            <w:sz w:val="24"/>
          </w:rPr>
          <w:t xml:space="preserve"> </w:t>
        </w:r>
        <w:r>
          <w:rPr>
            <w:rFonts w:ascii="Times New Roman" w:hAnsi="Times New Roman" w:cs="Times New Roman"/>
            <w:sz w:val="24"/>
          </w:rPr>
          <w:t>in the model.</w:t>
        </w:r>
        <w:r w:rsidRPr="0080336F">
          <w:rPr>
            <w:rFonts w:ascii="Times New Roman" w:hAnsi="Times New Roman" w:cs="Times New Roman"/>
            <w:sz w:val="24"/>
          </w:rPr>
          <w:t xml:space="preserve"> </w:t>
        </w:r>
        <w:r>
          <w:rPr>
            <w:rFonts w:ascii="Times New Roman" w:hAnsi="Times New Roman" w:cs="Times New Roman"/>
            <w:sz w:val="24"/>
          </w:rPr>
          <w:t xml:space="preserve">These spatial filter layers were </w:t>
        </w:r>
        <w:r w:rsidRPr="0080336F">
          <w:rPr>
            <w:rFonts w:ascii="Times New Roman" w:hAnsi="Times New Roman" w:cs="Times New Roman"/>
            <w:sz w:val="24"/>
          </w:rPr>
          <w:t xml:space="preserve">computed using the same approach as in Blach-Overgaard </w:t>
        </w:r>
        <w:r w:rsidRPr="0080336F">
          <w:rPr>
            <w:rFonts w:ascii="Times New Roman" w:hAnsi="Times New Roman" w:cs="Times New Roman"/>
            <w:i/>
            <w:sz w:val="24"/>
          </w:rPr>
          <w:t>et al.</w:t>
        </w:r>
        <w:r w:rsidRPr="0080336F">
          <w:rPr>
            <w:rFonts w:ascii="Times New Roman" w:hAnsi="Times New Roman" w:cs="Times New Roman"/>
            <w:sz w:val="24"/>
          </w:rPr>
          <w:t xml:space="preserve"> </w:t>
        </w:r>
        <w:r>
          <w:rPr>
            <w:rFonts w:ascii="Times New Roman" w:hAnsi="Times New Roman" w:cs="Times New Roman"/>
            <w:sz w:val="24"/>
          </w:rPr>
          <w:t>(</w:t>
        </w:r>
        <w:r w:rsidRPr="0080336F">
          <w:rPr>
            <w:rFonts w:ascii="Times New Roman" w:hAnsi="Times New Roman" w:cs="Times New Roman"/>
            <w:sz w:val="24"/>
          </w:rPr>
          <w:t>2010)</w:t>
        </w:r>
        <w:r>
          <w:rPr>
            <w:rFonts w:ascii="Times New Roman" w:hAnsi="Times New Roman" w:cs="Times New Roman"/>
            <w:sz w:val="24"/>
          </w:rPr>
          <w:t xml:space="preserve"> and </w:t>
        </w:r>
        <w:r w:rsidRPr="00523CE6">
          <w:rPr>
            <w:rFonts w:ascii="Times New Roman" w:hAnsi="Times New Roman" w:cs="Times New Roman"/>
            <w:sz w:val="24"/>
          </w:rPr>
          <w:t>represent relatively broad- to medium</w:t>
        </w:r>
        <w:r>
          <w:rPr>
            <w:rFonts w:ascii="Times New Roman" w:hAnsi="Times New Roman" w:cs="Times New Roman"/>
            <w:sz w:val="24"/>
          </w:rPr>
          <w:t xml:space="preserve"> </w:t>
        </w:r>
        <w:r w:rsidRPr="00523CE6">
          <w:rPr>
            <w:rFonts w:ascii="Times New Roman" w:hAnsi="Times New Roman" w:cs="Times New Roman"/>
            <w:sz w:val="24"/>
          </w:rPr>
          <w:t>scale</w:t>
        </w:r>
        <w:r>
          <w:rPr>
            <w:rFonts w:ascii="Times New Roman" w:hAnsi="Times New Roman" w:cs="Times New Roman"/>
            <w:sz w:val="24"/>
          </w:rPr>
          <w:t xml:space="preserve"> </w:t>
        </w:r>
        <w:r w:rsidRPr="00523CE6">
          <w:rPr>
            <w:rFonts w:ascii="Times New Roman" w:hAnsi="Times New Roman" w:cs="Times New Roman"/>
            <w:sz w:val="24"/>
          </w:rPr>
          <w:t>spatial patterns</w:t>
        </w:r>
        <w:r>
          <w:rPr>
            <w:rFonts w:ascii="Times New Roman" w:hAnsi="Times New Roman" w:cs="Times New Roman"/>
            <w:sz w:val="24"/>
          </w:rPr>
          <w:t xml:space="preserve"> across </w:t>
        </w:r>
        <w:r w:rsidRPr="00523CE6">
          <w:rPr>
            <w:rFonts w:ascii="Times New Roman" w:hAnsi="Times New Roman" w:cs="Times New Roman"/>
            <w:sz w:val="24"/>
          </w:rPr>
          <w:t>the geometry of the</w:t>
        </w:r>
        <w:r>
          <w:rPr>
            <w:rFonts w:ascii="Times New Roman" w:hAnsi="Times New Roman" w:cs="Times New Roman"/>
            <w:sz w:val="24"/>
          </w:rPr>
          <w:t xml:space="preserve"> continent’s</w:t>
        </w:r>
        <w:r w:rsidRPr="00523CE6">
          <w:rPr>
            <w:rFonts w:ascii="Times New Roman" w:hAnsi="Times New Roman" w:cs="Times New Roman"/>
            <w:sz w:val="24"/>
          </w:rPr>
          <w:t xml:space="preserve"> area</w:t>
        </w:r>
        <w:r>
          <w:rPr>
            <w:rFonts w:ascii="Times New Roman" w:hAnsi="Times New Roman" w:cs="Times New Roman"/>
            <w:sz w:val="24"/>
          </w:rPr>
          <w:t xml:space="preserve"> and have been shown to </w:t>
        </w:r>
        <w:r w:rsidRPr="00523CE6">
          <w:rPr>
            <w:rFonts w:ascii="Times New Roman" w:hAnsi="Times New Roman" w:cs="Times New Roman"/>
            <w:sz w:val="24"/>
          </w:rPr>
          <w:t>effectively capture non-environmental</w:t>
        </w:r>
        <w:r>
          <w:rPr>
            <w:rFonts w:ascii="Times New Roman" w:hAnsi="Times New Roman" w:cs="Times New Roman"/>
            <w:sz w:val="24"/>
          </w:rPr>
          <w:t xml:space="preserve"> spatial </w:t>
        </w:r>
        <w:r w:rsidRPr="00523CE6">
          <w:rPr>
            <w:rFonts w:ascii="Times New Roman" w:hAnsi="Times New Roman" w:cs="Times New Roman"/>
            <w:sz w:val="24"/>
          </w:rPr>
          <w:t>constraints caused by dispersal-limited non-equilibrium</w:t>
        </w:r>
        <w:r>
          <w:rPr>
            <w:rFonts w:ascii="Times New Roman" w:hAnsi="Times New Roman" w:cs="Times New Roman"/>
            <w:sz w:val="24"/>
          </w:rPr>
          <w:t xml:space="preserve"> </w:t>
        </w:r>
        <w:r w:rsidRPr="00523CE6">
          <w:rPr>
            <w:rFonts w:ascii="Times New Roman" w:hAnsi="Times New Roman" w:cs="Times New Roman"/>
            <w:sz w:val="24"/>
          </w:rPr>
          <w:t xml:space="preserve">range </w:t>
        </w:r>
        <w:r>
          <w:rPr>
            <w:rFonts w:ascii="Times New Roman" w:hAnsi="Times New Roman" w:cs="Times New Roman"/>
            <w:sz w:val="24"/>
          </w:rPr>
          <w:t xml:space="preserve">dynamics (De Marco </w:t>
        </w:r>
        <w:r w:rsidRPr="007C34CD">
          <w:rPr>
            <w:rFonts w:ascii="Times New Roman" w:hAnsi="Times New Roman" w:cs="Times New Roman"/>
            <w:i/>
            <w:sz w:val="24"/>
          </w:rPr>
          <w:t>et al</w:t>
        </w:r>
        <w:r>
          <w:rPr>
            <w:rFonts w:ascii="Times New Roman" w:hAnsi="Times New Roman" w:cs="Times New Roman"/>
            <w:sz w:val="24"/>
          </w:rPr>
          <w:t>. 2008)</w:t>
        </w:r>
        <w:r w:rsidRPr="0080336F">
          <w:rPr>
            <w:rFonts w:ascii="Times New Roman" w:hAnsi="Times New Roman" w:cs="Times New Roman"/>
            <w:sz w:val="24"/>
          </w:rPr>
          <w:t>.</w:t>
        </w:r>
      </w:ins>
    </w:p>
    <w:p w14:paraId="54B7FC56" w14:textId="77777777" w:rsidR="00EC0DC8" w:rsidRDefault="00EC0DC8" w:rsidP="00EC0DC8">
      <w:pPr>
        <w:spacing w:line="360" w:lineRule="auto"/>
        <w:rPr>
          <w:ins w:id="107" w:author="John Donoghue II" w:date="2013-05-01T11:00:00Z"/>
          <w:rFonts w:ascii="Times New Roman" w:hAnsi="Times New Roman" w:cs="Times New Roman"/>
          <w:sz w:val="24"/>
        </w:rPr>
      </w:pPr>
    </w:p>
    <w:p w14:paraId="3B9849A0" w14:textId="4E3908F9" w:rsidR="00BC3236" w:rsidRPr="0080336F" w:rsidRDefault="00EC0DC8" w:rsidP="0082540E">
      <w:pPr>
        <w:spacing w:line="360" w:lineRule="auto"/>
        <w:rPr>
          <w:rFonts w:ascii="Times New Roman" w:hAnsi="Times New Roman" w:cs="Times New Roman"/>
          <w:sz w:val="24"/>
        </w:rPr>
      </w:pPr>
      <w:r>
        <w:rPr>
          <w:rFonts w:ascii="Times New Roman" w:hAnsi="Times New Roman" w:cs="Times New Roman"/>
          <w:sz w:val="24"/>
        </w:rPr>
        <w:t xml:space="preserve">Using </w:t>
      </w:r>
      <w:proofErr w:type="spellStart"/>
      <w:r>
        <w:rPr>
          <w:rFonts w:ascii="Times New Roman" w:hAnsi="Times New Roman" w:cs="Times New Roman"/>
          <w:sz w:val="24"/>
        </w:rPr>
        <w:t>Maxent</w:t>
      </w:r>
      <w:proofErr w:type="spellEnd"/>
      <w:r>
        <w:rPr>
          <w:rFonts w:ascii="Times New Roman" w:hAnsi="Times New Roman" w:cs="Times New Roman"/>
          <w:sz w:val="24"/>
        </w:rPr>
        <w:t xml:space="preserve">, we </w:t>
      </w:r>
      <w:r w:rsidRPr="0080336F">
        <w:rPr>
          <w:rFonts w:ascii="Times New Roman" w:hAnsi="Times New Roman" w:cs="Times New Roman"/>
          <w:sz w:val="24"/>
        </w:rPr>
        <w:t xml:space="preserve">explored the influence of different </w:t>
      </w:r>
      <w:r>
        <w:rPr>
          <w:rFonts w:ascii="Times New Roman" w:hAnsi="Times New Roman" w:cs="Times New Roman"/>
          <w:sz w:val="24"/>
        </w:rPr>
        <w:t>model parameters</w:t>
      </w:r>
      <w:r w:rsidRPr="0080336F">
        <w:rPr>
          <w:rFonts w:ascii="Times New Roman" w:hAnsi="Times New Roman" w:cs="Times New Roman"/>
          <w:sz w:val="24"/>
        </w:rPr>
        <w:t xml:space="preserve"> on the resulting range size estimates. We computed (a)</w:t>
      </w:r>
      <w:r>
        <w:rPr>
          <w:rFonts w:ascii="Times New Roman" w:hAnsi="Times New Roman" w:cs="Times New Roman"/>
          <w:sz w:val="24"/>
        </w:rPr>
        <w:t xml:space="preserve"> a “standard” model with </w:t>
      </w:r>
      <w:r w:rsidRPr="0080336F">
        <w:rPr>
          <w:rFonts w:ascii="Times New Roman" w:hAnsi="Times New Roman" w:cs="Times New Roman"/>
          <w:sz w:val="24"/>
        </w:rPr>
        <w:t xml:space="preserve">a set of </w:t>
      </w:r>
      <w:r>
        <w:rPr>
          <w:rFonts w:ascii="Times New Roman" w:hAnsi="Times New Roman" w:cs="Times New Roman"/>
          <w:sz w:val="24"/>
        </w:rPr>
        <w:t xml:space="preserve">all </w:t>
      </w:r>
      <w:r w:rsidRPr="0080336F">
        <w:rPr>
          <w:rFonts w:ascii="Times New Roman" w:hAnsi="Times New Roman" w:cs="Times New Roman"/>
          <w:sz w:val="24"/>
        </w:rPr>
        <w:t xml:space="preserve">19 </w:t>
      </w:r>
      <w:r>
        <w:rPr>
          <w:rFonts w:ascii="Times New Roman" w:hAnsi="Times New Roman" w:cs="Times New Roman"/>
          <w:sz w:val="24"/>
        </w:rPr>
        <w:t>climate</w:t>
      </w:r>
      <w:r w:rsidRPr="0080336F">
        <w:rPr>
          <w:rFonts w:ascii="Times New Roman" w:hAnsi="Times New Roman" w:cs="Times New Roman"/>
          <w:sz w:val="24"/>
        </w:rPr>
        <w:t xml:space="preserve"> layers, (b) a </w:t>
      </w:r>
      <w:proofErr w:type="spellStart"/>
      <w:r w:rsidRPr="0080336F">
        <w:rPr>
          <w:rFonts w:ascii="Times New Roman" w:hAnsi="Times New Roman" w:cs="Times New Roman"/>
          <w:sz w:val="24"/>
        </w:rPr>
        <w:t>Maxent</w:t>
      </w:r>
      <w:proofErr w:type="spellEnd"/>
      <w:r w:rsidRPr="0080336F">
        <w:rPr>
          <w:rFonts w:ascii="Times New Roman" w:hAnsi="Times New Roman" w:cs="Times New Roman"/>
          <w:sz w:val="24"/>
        </w:rPr>
        <w:t xml:space="preserve"> model using only 19 spatial filter layers, and (c) a </w:t>
      </w:r>
      <w:proofErr w:type="spellStart"/>
      <w:r w:rsidRPr="0080336F">
        <w:rPr>
          <w:rFonts w:ascii="Times New Roman" w:hAnsi="Times New Roman" w:cs="Times New Roman"/>
          <w:sz w:val="24"/>
        </w:rPr>
        <w:t>Maxent</w:t>
      </w:r>
      <w:proofErr w:type="spellEnd"/>
      <w:r w:rsidRPr="0080336F">
        <w:rPr>
          <w:rFonts w:ascii="Times New Roman" w:hAnsi="Times New Roman" w:cs="Times New Roman"/>
          <w:sz w:val="24"/>
        </w:rPr>
        <w:t xml:space="preserve"> model that combined a balanced set of </w:t>
      </w:r>
      <w:r>
        <w:rPr>
          <w:rFonts w:ascii="Times New Roman" w:hAnsi="Times New Roman" w:cs="Times New Roman"/>
          <w:sz w:val="24"/>
        </w:rPr>
        <w:t>the</w:t>
      </w:r>
      <w:r w:rsidRPr="0080336F">
        <w:rPr>
          <w:rFonts w:ascii="Times New Roman" w:hAnsi="Times New Roman" w:cs="Times New Roman"/>
          <w:sz w:val="24"/>
        </w:rPr>
        <w:t xml:space="preserve"> 19 </w:t>
      </w:r>
      <w:r>
        <w:rPr>
          <w:rFonts w:ascii="Times New Roman" w:hAnsi="Times New Roman" w:cs="Times New Roman"/>
          <w:sz w:val="24"/>
        </w:rPr>
        <w:t>climate</w:t>
      </w:r>
      <w:r w:rsidRPr="0080336F">
        <w:rPr>
          <w:rFonts w:ascii="Times New Roman" w:hAnsi="Times New Roman" w:cs="Times New Roman"/>
          <w:sz w:val="24"/>
        </w:rPr>
        <w:t xml:space="preserve"> layers with </w:t>
      </w:r>
      <w:r>
        <w:rPr>
          <w:rFonts w:ascii="Times New Roman" w:hAnsi="Times New Roman" w:cs="Times New Roman"/>
          <w:sz w:val="24"/>
        </w:rPr>
        <w:t xml:space="preserve">the </w:t>
      </w:r>
      <w:r w:rsidRPr="0080336F">
        <w:rPr>
          <w:rFonts w:ascii="Times New Roman" w:hAnsi="Times New Roman" w:cs="Times New Roman"/>
          <w:sz w:val="24"/>
        </w:rPr>
        <w:t xml:space="preserve">19 spatial filter layers (Blach-Overgaard </w:t>
      </w:r>
      <w:r w:rsidRPr="0080336F">
        <w:rPr>
          <w:rFonts w:ascii="Times New Roman" w:hAnsi="Times New Roman" w:cs="Times New Roman"/>
          <w:i/>
          <w:sz w:val="24"/>
        </w:rPr>
        <w:t>et al.</w:t>
      </w:r>
      <w:r w:rsidRPr="0080336F">
        <w:rPr>
          <w:rFonts w:ascii="Times New Roman" w:hAnsi="Times New Roman" w:cs="Times New Roman"/>
          <w:sz w:val="24"/>
        </w:rPr>
        <w:t xml:space="preserve">, 2010). </w:t>
      </w:r>
      <w:r w:rsidR="00B466E1" w:rsidRPr="0080336F">
        <w:rPr>
          <w:rFonts w:ascii="Times New Roman" w:hAnsi="Times New Roman" w:cs="Times New Roman"/>
          <w:sz w:val="24"/>
        </w:rPr>
        <w:t xml:space="preserve">All data </w:t>
      </w:r>
      <w:del w:id="108" w:author="Naia Morueta Holme" w:date="2014-01-14T17:09:00Z">
        <w:r w:rsidR="00B466E1" w:rsidRPr="0080336F" w:rsidDel="00A408E2">
          <w:rPr>
            <w:rFonts w:ascii="Times New Roman" w:hAnsi="Times New Roman" w:cs="Times New Roman"/>
            <w:sz w:val="24"/>
          </w:rPr>
          <w:delText xml:space="preserve">was </w:delText>
        </w:r>
      </w:del>
      <w:ins w:id="109" w:author="Naia Morueta Holme" w:date="2014-01-14T17:09:00Z">
        <w:r w:rsidR="00A408E2">
          <w:rPr>
            <w:rFonts w:ascii="Times New Roman" w:hAnsi="Times New Roman" w:cs="Times New Roman"/>
            <w:sz w:val="24"/>
          </w:rPr>
          <w:t>were</w:t>
        </w:r>
        <w:r w:rsidR="00A408E2" w:rsidRPr="0080336F">
          <w:rPr>
            <w:rFonts w:ascii="Times New Roman" w:hAnsi="Times New Roman" w:cs="Times New Roman"/>
            <w:sz w:val="24"/>
          </w:rPr>
          <w:t xml:space="preserve"> </w:t>
        </w:r>
      </w:ins>
      <w:r w:rsidR="00B466E1" w:rsidRPr="0080336F">
        <w:rPr>
          <w:rFonts w:ascii="Times New Roman" w:hAnsi="Times New Roman" w:cs="Times New Roman"/>
          <w:sz w:val="24"/>
        </w:rPr>
        <w:t>projected and resampled to a lambert-equa</w:t>
      </w:r>
      <w:r w:rsidR="002D693B">
        <w:rPr>
          <w:rFonts w:ascii="Times New Roman" w:hAnsi="Times New Roman" w:cs="Times New Roman"/>
          <w:sz w:val="24"/>
        </w:rPr>
        <w:t>l area grid at 10-km resolution</w:t>
      </w:r>
      <w:r w:rsidR="002D693B" w:rsidRPr="009E663E">
        <w:rPr>
          <w:rFonts w:ascii="Times New Roman" w:hAnsi="Times New Roman" w:cs="Times New Roman"/>
          <w:sz w:val="24"/>
        </w:rPr>
        <w:t xml:space="preserve">, and work was performed using ArcGIS </w:t>
      </w:r>
      <w:r w:rsidR="00387240">
        <w:rPr>
          <w:rFonts w:ascii="Times New Roman" w:hAnsi="Times New Roman" w:cs="Times New Roman"/>
          <w:sz w:val="24"/>
        </w:rPr>
        <w:t xml:space="preserve">9.3 </w:t>
      </w:r>
      <w:r w:rsidR="001005FB" w:rsidRPr="009E663E">
        <w:rPr>
          <w:rFonts w:ascii="Times New Roman" w:hAnsi="Times New Roman" w:cs="Times New Roman"/>
          <w:sz w:val="24"/>
        </w:rPr>
        <w:t xml:space="preserve">(ESRI, 2011) </w:t>
      </w:r>
      <w:r w:rsidR="002D693B" w:rsidRPr="009E663E">
        <w:rPr>
          <w:rFonts w:ascii="Times New Roman" w:hAnsi="Times New Roman" w:cs="Times New Roman"/>
          <w:sz w:val="24"/>
        </w:rPr>
        <w:t xml:space="preserve">and R </w:t>
      </w:r>
      <w:ins w:id="110" w:author="John Donoghue II" w:date="2013-05-01T10:51:00Z">
        <w:r w:rsidR="0070013E" w:rsidRPr="0070013E">
          <w:rPr>
            <w:rFonts w:ascii="Times New Roman" w:hAnsi="Times New Roman" w:cs="Times New Roman"/>
            <w:sz w:val="24"/>
          </w:rPr>
          <w:t>2.15.1</w:t>
        </w:r>
      </w:ins>
      <w:ins w:id="111" w:author="Naia" w:date="2013-03-25T11:23:00Z">
        <w:r w:rsidR="00387240">
          <w:rPr>
            <w:rFonts w:ascii="Times New Roman" w:hAnsi="Times New Roman" w:cs="Times New Roman"/>
            <w:sz w:val="24"/>
          </w:rPr>
          <w:t xml:space="preserve"> </w:t>
        </w:r>
      </w:ins>
      <w:r w:rsidR="001005FB" w:rsidRPr="009E663E">
        <w:rPr>
          <w:rFonts w:ascii="Times New Roman" w:hAnsi="Times New Roman" w:cs="Times New Roman"/>
          <w:sz w:val="24"/>
        </w:rPr>
        <w:t>(R Development Core Team, 2007)</w:t>
      </w:r>
      <w:r w:rsidR="002D693B" w:rsidRPr="009E663E">
        <w:rPr>
          <w:rFonts w:ascii="Times New Roman" w:hAnsi="Times New Roman" w:cs="Times New Roman"/>
          <w:sz w:val="24"/>
        </w:rPr>
        <w:t>.</w:t>
      </w:r>
    </w:p>
    <w:p w14:paraId="1C0D87EB" w14:textId="77777777" w:rsidR="00BC3236" w:rsidRPr="0080336F" w:rsidRDefault="00BC3236" w:rsidP="0082540E">
      <w:pPr>
        <w:spacing w:line="360" w:lineRule="auto"/>
        <w:rPr>
          <w:rFonts w:ascii="Times New Roman" w:hAnsi="Times New Roman" w:cs="Times New Roman"/>
          <w:sz w:val="24"/>
        </w:rPr>
      </w:pPr>
    </w:p>
    <w:p w14:paraId="4E23F639" w14:textId="4DD1FE21" w:rsidR="00BC3236" w:rsidRPr="0080336F" w:rsidRDefault="00C83AE3" w:rsidP="0082540E">
      <w:pPr>
        <w:spacing w:line="360" w:lineRule="auto"/>
        <w:rPr>
          <w:rFonts w:ascii="Times New Roman" w:hAnsi="Times New Roman" w:cs="Times New Roman"/>
          <w:sz w:val="24"/>
        </w:rPr>
      </w:pPr>
      <w:commentRangeStart w:id="112"/>
      <w:commentRangeStart w:id="113"/>
      <w:r w:rsidRPr="00801DA3">
        <w:rPr>
          <w:rFonts w:ascii="Times New Roman" w:hAnsi="Times New Roman" w:cs="Times New Roman"/>
          <w:sz w:val="24"/>
        </w:rPr>
        <w:t xml:space="preserve">To obtain a defined geographic range from the output of a </w:t>
      </w:r>
      <w:proofErr w:type="spellStart"/>
      <w:r w:rsidRPr="00801DA3">
        <w:rPr>
          <w:rFonts w:ascii="Times New Roman" w:hAnsi="Times New Roman" w:cs="Times New Roman"/>
          <w:sz w:val="24"/>
        </w:rPr>
        <w:t>Maxent</w:t>
      </w:r>
      <w:proofErr w:type="spellEnd"/>
      <w:r w:rsidRPr="00801DA3">
        <w:rPr>
          <w:rFonts w:ascii="Times New Roman" w:hAnsi="Times New Roman" w:cs="Times New Roman"/>
          <w:sz w:val="24"/>
        </w:rPr>
        <w:t xml:space="preserve"> model</w:t>
      </w:r>
      <w:r w:rsidR="00BC3236" w:rsidRPr="00801DA3">
        <w:rPr>
          <w:rFonts w:ascii="Times New Roman" w:hAnsi="Times New Roman" w:cs="Times New Roman"/>
          <w:sz w:val="24"/>
        </w:rPr>
        <w:t xml:space="preserve">, </w:t>
      </w:r>
      <w:r w:rsidRPr="00801DA3">
        <w:rPr>
          <w:rFonts w:ascii="Times New Roman" w:hAnsi="Times New Roman" w:cs="Times New Roman"/>
          <w:sz w:val="24"/>
        </w:rPr>
        <w:t xml:space="preserve">the probability surface generated from the model must be converted to a </w:t>
      </w:r>
      <w:r w:rsidR="00BC3236" w:rsidRPr="00801DA3">
        <w:rPr>
          <w:rFonts w:ascii="Times New Roman" w:hAnsi="Times New Roman" w:cs="Times New Roman"/>
          <w:sz w:val="24"/>
        </w:rPr>
        <w:t>presence/absence map</w:t>
      </w:r>
      <w:r w:rsidRPr="00801DA3">
        <w:rPr>
          <w:rFonts w:ascii="Times New Roman" w:hAnsi="Times New Roman" w:cs="Times New Roman"/>
          <w:sz w:val="24"/>
        </w:rPr>
        <w:t xml:space="preserve"> by converting the decimal value probability estimates </w:t>
      </w:r>
      <w:r w:rsidR="004B232F" w:rsidRPr="00801DA3">
        <w:rPr>
          <w:rFonts w:ascii="Times New Roman" w:hAnsi="Times New Roman" w:cs="Times New Roman"/>
          <w:sz w:val="24"/>
        </w:rPr>
        <w:t xml:space="preserve">of </w:t>
      </w:r>
      <w:r w:rsidRPr="00801DA3">
        <w:rPr>
          <w:rFonts w:ascii="Times New Roman" w:hAnsi="Times New Roman" w:cs="Times New Roman"/>
          <w:sz w:val="24"/>
        </w:rPr>
        <w:t>each cell to a binary 0 or 1</w:t>
      </w:r>
      <w:r w:rsidR="004B232F" w:rsidRPr="00801DA3">
        <w:rPr>
          <w:rFonts w:ascii="Times New Roman" w:hAnsi="Times New Roman" w:cs="Times New Roman"/>
          <w:sz w:val="24"/>
        </w:rPr>
        <w:t xml:space="preserve"> value</w:t>
      </w:r>
      <w:r w:rsidR="000605A0" w:rsidRPr="00801DA3">
        <w:rPr>
          <w:rFonts w:ascii="Times New Roman" w:hAnsi="Times New Roman" w:cs="Times New Roman"/>
          <w:sz w:val="24"/>
        </w:rPr>
        <w:t xml:space="preserve">, </w:t>
      </w:r>
      <w:ins w:id="114" w:author="Naia" w:date="2013-03-25T11:30:00Z">
        <w:r w:rsidR="005A6AB7">
          <w:rPr>
            <w:rFonts w:ascii="Times New Roman" w:hAnsi="Times New Roman" w:cs="Times New Roman"/>
            <w:sz w:val="24"/>
          </w:rPr>
          <w:t>representing areas of potentially unsuitable or suitable environmental conditions to support the species, respecti</w:t>
        </w:r>
      </w:ins>
      <w:ins w:id="115" w:author="Naia" w:date="2013-03-25T11:31:00Z">
        <w:r w:rsidR="005A6AB7">
          <w:rPr>
            <w:rFonts w:ascii="Times New Roman" w:hAnsi="Times New Roman" w:cs="Times New Roman"/>
            <w:sz w:val="24"/>
          </w:rPr>
          <w:t>v</w:t>
        </w:r>
      </w:ins>
      <w:ins w:id="116" w:author="Naia" w:date="2013-03-25T11:30:00Z">
        <w:r w:rsidR="005A6AB7">
          <w:rPr>
            <w:rFonts w:ascii="Times New Roman" w:hAnsi="Times New Roman" w:cs="Times New Roman"/>
            <w:sz w:val="24"/>
          </w:rPr>
          <w:t>ely</w:t>
        </w:r>
      </w:ins>
      <w:r w:rsidRPr="00801DA3">
        <w:rPr>
          <w:rFonts w:ascii="Times New Roman" w:hAnsi="Times New Roman" w:cs="Times New Roman"/>
          <w:sz w:val="24"/>
        </w:rPr>
        <w:t xml:space="preserve">. </w:t>
      </w:r>
      <w:r w:rsidR="006D6C88" w:rsidRPr="00801DA3">
        <w:rPr>
          <w:rFonts w:ascii="Times New Roman" w:hAnsi="Times New Roman" w:cs="Times New Roman"/>
          <w:sz w:val="24"/>
        </w:rPr>
        <w:t xml:space="preserve">This is performed by </w:t>
      </w:r>
      <w:r w:rsidR="004B232F" w:rsidRPr="00801DA3">
        <w:rPr>
          <w:rFonts w:ascii="Times New Roman" w:hAnsi="Times New Roman" w:cs="Times New Roman"/>
          <w:sz w:val="24"/>
        </w:rPr>
        <w:t xml:space="preserve">setting </w:t>
      </w:r>
      <w:r w:rsidR="006D6C88" w:rsidRPr="00801DA3">
        <w:rPr>
          <w:rFonts w:ascii="Times New Roman" w:hAnsi="Times New Roman" w:cs="Times New Roman"/>
          <w:sz w:val="24"/>
        </w:rPr>
        <w:t>a threshold value at which cells having probability value</w:t>
      </w:r>
      <w:r w:rsidR="004B232F" w:rsidRPr="00801DA3">
        <w:rPr>
          <w:rFonts w:ascii="Times New Roman" w:hAnsi="Times New Roman" w:cs="Times New Roman"/>
          <w:sz w:val="24"/>
        </w:rPr>
        <w:t>s</w:t>
      </w:r>
      <w:r w:rsidR="006D6C88" w:rsidRPr="00801DA3">
        <w:rPr>
          <w:rFonts w:ascii="Times New Roman" w:hAnsi="Times New Roman" w:cs="Times New Roman"/>
          <w:sz w:val="24"/>
        </w:rPr>
        <w:t xml:space="preserve"> less than the threshold are </w:t>
      </w:r>
      <w:r w:rsidR="004B232F" w:rsidRPr="00801DA3">
        <w:rPr>
          <w:rFonts w:ascii="Times New Roman" w:hAnsi="Times New Roman" w:cs="Times New Roman"/>
          <w:sz w:val="24"/>
        </w:rPr>
        <w:t xml:space="preserve">assigned </w:t>
      </w:r>
      <w:r w:rsidR="006D6C88" w:rsidRPr="00801DA3">
        <w:rPr>
          <w:rFonts w:ascii="Times New Roman" w:hAnsi="Times New Roman" w:cs="Times New Roman"/>
          <w:sz w:val="24"/>
        </w:rPr>
        <w:t xml:space="preserve">a value of 0, while cells having a value equal to or greater than the threshold value are assigned a </w:t>
      </w:r>
      <w:r w:rsidR="004B232F" w:rsidRPr="00801DA3">
        <w:rPr>
          <w:rFonts w:ascii="Times New Roman" w:hAnsi="Times New Roman" w:cs="Times New Roman"/>
          <w:sz w:val="24"/>
        </w:rPr>
        <w:t xml:space="preserve">value of </w:t>
      </w:r>
      <w:r w:rsidR="006D6C88" w:rsidRPr="00801DA3">
        <w:rPr>
          <w:rFonts w:ascii="Times New Roman" w:hAnsi="Times New Roman" w:cs="Times New Roman"/>
          <w:sz w:val="24"/>
        </w:rPr>
        <w:t xml:space="preserve">1. </w:t>
      </w:r>
      <w:commentRangeEnd w:id="112"/>
      <w:r w:rsidR="00801DA3">
        <w:rPr>
          <w:rStyle w:val="CommentReference"/>
        </w:rPr>
        <w:commentReference w:id="112"/>
      </w:r>
      <w:commentRangeEnd w:id="113"/>
      <w:r w:rsidR="00690026">
        <w:rPr>
          <w:rStyle w:val="CommentReference"/>
        </w:rPr>
        <w:commentReference w:id="113"/>
      </w:r>
      <w:r w:rsidR="006D6C88" w:rsidRPr="00801DA3">
        <w:rPr>
          <w:rFonts w:ascii="Times New Roman" w:hAnsi="Times New Roman" w:cs="Times New Roman"/>
          <w:sz w:val="24"/>
        </w:rPr>
        <w:t xml:space="preserve">The </w:t>
      </w:r>
      <w:r w:rsidR="00BC3236" w:rsidRPr="00801DA3">
        <w:rPr>
          <w:rFonts w:ascii="Times New Roman" w:hAnsi="Times New Roman" w:cs="Times New Roman"/>
          <w:sz w:val="24"/>
        </w:rPr>
        <w:t xml:space="preserve">simple method of creating a presence/absence map by </w:t>
      </w:r>
      <w:r w:rsidR="006D6C88" w:rsidRPr="00801DA3">
        <w:rPr>
          <w:rFonts w:ascii="Times New Roman" w:hAnsi="Times New Roman" w:cs="Times New Roman"/>
          <w:sz w:val="24"/>
        </w:rPr>
        <w:t xml:space="preserve">using </w:t>
      </w:r>
      <w:r w:rsidR="00BC3236" w:rsidRPr="00801DA3">
        <w:rPr>
          <w:rFonts w:ascii="Times New Roman" w:hAnsi="Times New Roman" w:cs="Times New Roman"/>
          <w:sz w:val="24"/>
        </w:rPr>
        <w:t>fixed threshold</w:t>
      </w:r>
      <w:r w:rsidR="002B079D" w:rsidRPr="00801DA3">
        <w:rPr>
          <w:rFonts w:ascii="Times New Roman" w:hAnsi="Times New Roman" w:cs="Times New Roman"/>
          <w:sz w:val="24"/>
        </w:rPr>
        <w:t xml:space="preserve"> (typically 0.5) </w:t>
      </w:r>
      <w:r w:rsidR="00BC3236" w:rsidRPr="00801DA3">
        <w:rPr>
          <w:rFonts w:ascii="Times New Roman" w:hAnsi="Times New Roman" w:cs="Times New Roman"/>
          <w:sz w:val="24"/>
        </w:rPr>
        <w:t xml:space="preserve">to the probably surface has been widely used in ecology (see </w:t>
      </w:r>
      <w:r w:rsidR="00272ADC" w:rsidRPr="00801DA3">
        <w:rPr>
          <w:rFonts w:ascii="Times New Roman" w:hAnsi="Times New Roman" w:cs="Times New Roman"/>
          <w:sz w:val="24"/>
        </w:rPr>
        <w:t>references</w:t>
      </w:r>
      <w:r w:rsidR="00BC3236" w:rsidRPr="00801DA3">
        <w:rPr>
          <w:rFonts w:ascii="Times New Roman" w:hAnsi="Times New Roman" w:cs="Times New Roman"/>
          <w:sz w:val="24"/>
        </w:rPr>
        <w:t xml:space="preserve"> in Liu </w:t>
      </w:r>
      <w:r w:rsidR="009C3DF8" w:rsidRPr="00801DA3">
        <w:rPr>
          <w:rFonts w:ascii="Times New Roman" w:hAnsi="Times New Roman" w:cs="Times New Roman"/>
          <w:i/>
          <w:sz w:val="24"/>
        </w:rPr>
        <w:t>et al.</w:t>
      </w:r>
      <w:r w:rsidR="00BC3236" w:rsidRPr="00801DA3">
        <w:rPr>
          <w:rFonts w:ascii="Times New Roman" w:hAnsi="Times New Roman" w:cs="Times New Roman"/>
          <w:sz w:val="24"/>
        </w:rPr>
        <w:t xml:space="preserve">, 2005). However, the results from a fixed threshold are highly influenced by the prevalence of the </w:t>
      </w:r>
      <w:r w:rsidR="00920489" w:rsidRPr="00801DA3">
        <w:rPr>
          <w:rFonts w:ascii="Times New Roman" w:hAnsi="Times New Roman" w:cs="Times New Roman"/>
          <w:sz w:val="24"/>
        </w:rPr>
        <w:t xml:space="preserve">occurrence </w:t>
      </w:r>
      <w:r w:rsidR="00BC3236" w:rsidRPr="00801DA3">
        <w:rPr>
          <w:rFonts w:ascii="Times New Roman" w:hAnsi="Times New Roman" w:cs="Times New Roman"/>
          <w:sz w:val="24"/>
        </w:rPr>
        <w:t xml:space="preserve">data, and the method </w:t>
      </w:r>
      <w:r w:rsidR="002B079D" w:rsidRPr="00801DA3">
        <w:rPr>
          <w:rFonts w:ascii="Times New Roman" w:hAnsi="Times New Roman" w:cs="Times New Roman"/>
          <w:sz w:val="24"/>
        </w:rPr>
        <w:t>i</w:t>
      </w:r>
      <w:r w:rsidR="00BC3236" w:rsidRPr="00801DA3">
        <w:rPr>
          <w:rFonts w:ascii="Times New Roman" w:hAnsi="Times New Roman" w:cs="Times New Roman"/>
          <w:sz w:val="24"/>
        </w:rPr>
        <w:t xml:space="preserve">s not recommended in comparative studies of threshold selection (Freeman and </w:t>
      </w:r>
      <w:proofErr w:type="spellStart"/>
      <w:r w:rsidR="00BC3236" w:rsidRPr="00801DA3">
        <w:rPr>
          <w:rFonts w:ascii="Times New Roman" w:hAnsi="Times New Roman" w:cs="Times New Roman"/>
          <w:sz w:val="24"/>
        </w:rPr>
        <w:t>Moisen</w:t>
      </w:r>
      <w:proofErr w:type="spellEnd"/>
      <w:r w:rsidR="00BC3236" w:rsidRPr="00801DA3">
        <w:rPr>
          <w:rFonts w:ascii="Times New Roman" w:hAnsi="Times New Roman" w:cs="Times New Roman"/>
          <w:sz w:val="24"/>
        </w:rPr>
        <w:t xml:space="preserve">, 2008; Liu </w:t>
      </w:r>
      <w:r w:rsidR="009C3DF8" w:rsidRPr="00801DA3">
        <w:rPr>
          <w:rFonts w:ascii="Times New Roman" w:hAnsi="Times New Roman" w:cs="Times New Roman"/>
          <w:i/>
          <w:sz w:val="24"/>
        </w:rPr>
        <w:t>et al.</w:t>
      </w:r>
      <w:r w:rsidR="00BC3236" w:rsidRPr="00801DA3">
        <w:rPr>
          <w:rFonts w:ascii="Times New Roman" w:hAnsi="Times New Roman" w:cs="Times New Roman"/>
          <w:sz w:val="24"/>
        </w:rPr>
        <w:t>, 2005).</w:t>
      </w:r>
      <w:r w:rsidR="00BC3236" w:rsidRPr="0080336F">
        <w:rPr>
          <w:rFonts w:ascii="Times New Roman" w:hAnsi="Times New Roman" w:cs="Times New Roman"/>
          <w:sz w:val="24"/>
        </w:rPr>
        <w:t xml:space="preserve"> </w:t>
      </w:r>
      <w:r w:rsidR="00920489" w:rsidRPr="0080336F">
        <w:rPr>
          <w:rFonts w:ascii="Times New Roman" w:hAnsi="Times New Roman" w:cs="Times New Roman"/>
          <w:sz w:val="24"/>
        </w:rPr>
        <w:t>Therefore</w:t>
      </w:r>
      <w:r w:rsidR="00BC3236" w:rsidRPr="0080336F">
        <w:rPr>
          <w:rFonts w:ascii="Times New Roman" w:hAnsi="Times New Roman" w:cs="Times New Roman"/>
          <w:sz w:val="24"/>
        </w:rPr>
        <w:t xml:space="preserve">, we </w:t>
      </w:r>
      <w:r w:rsidR="00F620FF">
        <w:rPr>
          <w:rFonts w:ascii="Times New Roman" w:hAnsi="Times New Roman" w:cs="Times New Roman"/>
          <w:sz w:val="24"/>
        </w:rPr>
        <w:t xml:space="preserve">also </w:t>
      </w:r>
      <w:r w:rsidR="00BC3236" w:rsidRPr="0080336F">
        <w:rPr>
          <w:rFonts w:ascii="Times New Roman" w:hAnsi="Times New Roman" w:cs="Times New Roman"/>
          <w:sz w:val="24"/>
        </w:rPr>
        <w:t>appl</w:t>
      </w:r>
      <w:r w:rsidR="00920489" w:rsidRPr="0080336F">
        <w:rPr>
          <w:rFonts w:ascii="Times New Roman" w:hAnsi="Times New Roman" w:cs="Times New Roman"/>
          <w:sz w:val="24"/>
        </w:rPr>
        <w:t>ied</w:t>
      </w:r>
      <w:r w:rsidR="00BC3236" w:rsidRPr="0080336F">
        <w:rPr>
          <w:rFonts w:ascii="Times New Roman" w:hAnsi="Times New Roman" w:cs="Times New Roman"/>
          <w:sz w:val="24"/>
        </w:rPr>
        <w:t xml:space="preserve"> an individual threshold for each species. </w:t>
      </w:r>
      <w:r w:rsidR="00BC3236" w:rsidRPr="00016CB3">
        <w:rPr>
          <w:rFonts w:ascii="Times New Roman" w:hAnsi="Times New Roman" w:cs="Times New Roman"/>
          <w:sz w:val="24"/>
        </w:rPr>
        <w:t xml:space="preserve">Since our purpose </w:t>
      </w:r>
      <w:r w:rsidR="002B079D" w:rsidRPr="00016CB3">
        <w:rPr>
          <w:rFonts w:ascii="Times New Roman" w:hAnsi="Times New Roman" w:cs="Times New Roman"/>
          <w:sz w:val="24"/>
        </w:rPr>
        <w:t>wa</w:t>
      </w:r>
      <w:r w:rsidR="00BC3236" w:rsidRPr="00016CB3">
        <w:rPr>
          <w:rFonts w:ascii="Times New Roman" w:hAnsi="Times New Roman" w:cs="Times New Roman"/>
          <w:sz w:val="24"/>
        </w:rPr>
        <w:t xml:space="preserve">s to estimate </w:t>
      </w:r>
      <w:r w:rsidR="00920489" w:rsidRPr="00016CB3">
        <w:rPr>
          <w:rFonts w:ascii="Times New Roman" w:hAnsi="Times New Roman" w:cs="Times New Roman"/>
          <w:sz w:val="24"/>
        </w:rPr>
        <w:t xml:space="preserve">geographic </w:t>
      </w:r>
      <w:r w:rsidR="00BC3236" w:rsidRPr="00016CB3">
        <w:rPr>
          <w:rFonts w:ascii="Times New Roman" w:hAnsi="Times New Roman" w:cs="Times New Roman"/>
          <w:sz w:val="24"/>
        </w:rPr>
        <w:t xml:space="preserve">range sizes accurately, we </w:t>
      </w:r>
      <w:del w:id="117" w:author="John Donoghue II" w:date="2013-05-01T11:04:00Z">
        <w:r w:rsidR="00920489" w:rsidRPr="00016CB3" w:rsidDel="00E75184">
          <w:rPr>
            <w:rFonts w:ascii="Times New Roman" w:hAnsi="Times New Roman" w:cs="Times New Roman"/>
            <w:sz w:val="24"/>
          </w:rPr>
          <w:delText>were</w:delText>
        </w:r>
        <w:r w:rsidR="00BC3236" w:rsidRPr="00016CB3" w:rsidDel="00E75184">
          <w:rPr>
            <w:rFonts w:ascii="Times New Roman" w:hAnsi="Times New Roman" w:cs="Times New Roman"/>
            <w:sz w:val="24"/>
          </w:rPr>
          <w:delText xml:space="preserve"> interested in how threshold selection influence</w:delText>
        </w:r>
        <w:r w:rsidR="00F620FF" w:rsidRPr="00016CB3" w:rsidDel="00E75184">
          <w:rPr>
            <w:rFonts w:ascii="Times New Roman" w:hAnsi="Times New Roman" w:cs="Times New Roman"/>
            <w:sz w:val="24"/>
          </w:rPr>
          <w:delText>d</w:delText>
        </w:r>
        <w:r w:rsidR="00BC3236" w:rsidRPr="00016CB3" w:rsidDel="00E75184">
          <w:rPr>
            <w:rFonts w:ascii="Times New Roman" w:hAnsi="Times New Roman" w:cs="Times New Roman"/>
            <w:sz w:val="24"/>
          </w:rPr>
          <w:delText xml:space="preserve"> the geographic range size of the resulting presence/absence map</w:delText>
        </w:r>
        <w:r w:rsidR="00F620FF" w:rsidRPr="00016CB3" w:rsidDel="00E75184">
          <w:rPr>
            <w:rFonts w:ascii="Times New Roman" w:hAnsi="Times New Roman" w:cs="Times New Roman"/>
            <w:sz w:val="24"/>
          </w:rPr>
          <w:delText>s</w:delText>
        </w:r>
        <w:r w:rsidR="00BC3236" w:rsidRPr="00016CB3" w:rsidDel="00E75184">
          <w:rPr>
            <w:rFonts w:ascii="Times New Roman" w:hAnsi="Times New Roman" w:cs="Times New Roman"/>
            <w:sz w:val="24"/>
          </w:rPr>
          <w:delText>.</w:delText>
        </w:r>
        <w:r w:rsidR="00BC3236" w:rsidRPr="0080336F" w:rsidDel="00E75184">
          <w:rPr>
            <w:rFonts w:ascii="Times New Roman" w:hAnsi="Times New Roman" w:cs="Times New Roman"/>
            <w:sz w:val="24"/>
          </w:rPr>
          <w:delText xml:space="preserve"> </w:delText>
        </w:r>
      </w:del>
      <w:ins w:id="118" w:author="John Donoghue II" w:date="2013-05-01T11:03:00Z">
        <w:r w:rsidR="00E75184">
          <w:t>examined the effect of threshold choice on range size estimates applying the following thresholds:</w:t>
        </w:r>
      </w:ins>
      <w:del w:id="119" w:author="John Donoghue II" w:date="2013-05-01T11:03:00Z">
        <w:r w:rsidR="00BC3236" w:rsidRPr="0080336F" w:rsidDel="00E75184">
          <w:rPr>
            <w:rFonts w:ascii="Times New Roman" w:hAnsi="Times New Roman" w:cs="Times New Roman"/>
            <w:sz w:val="24"/>
          </w:rPr>
          <w:delText xml:space="preserve">Accordingly, we </w:delText>
        </w:r>
        <w:r w:rsidR="00920489" w:rsidRPr="0080336F" w:rsidDel="00E75184">
          <w:rPr>
            <w:rFonts w:ascii="Times New Roman" w:hAnsi="Times New Roman" w:cs="Times New Roman"/>
            <w:sz w:val="24"/>
          </w:rPr>
          <w:lastRenderedPageBreak/>
          <w:delText xml:space="preserve">computed the geographic </w:delText>
        </w:r>
        <w:r w:rsidR="00BC3236" w:rsidRPr="0080336F" w:rsidDel="00E75184">
          <w:rPr>
            <w:rFonts w:ascii="Times New Roman" w:hAnsi="Times New Roman" w:cs="Times New Roman"/>
            <w:sz w:val="24"/>
          </w:rPr>
          <w:delText xml:space="preserve">range size </w:delText>
        </w:r>
        <w:r w:rsidR="00920489" w:rsidRPr="0080336F" w:rsidDel="00E75184">
          <w:rPr>
            <w:rFonts w:ascii="Times New Roman" w:hAnsi="Times New Roman" w:cs="Times New Roman"/>
            <w:sz w:val="24"/>
          </w:rPr>
          <w:delText xml:space="preserve">obtained </w:delText>
        </w:r>
        <w:r w:rsidR="00BC3236" w:rsidRPr="0080336F" w:rsidDel="00E75184">
          <w:rPr>
            <w:rFonts w:ascii="Times New Roman" w:hAnsi="Times New Roman" w:cs="Times New Roman"/>
            <w:sz w:val="24"/>
          </w:rPr>
          <w:delText>from applying the following thresholds</w:delText>
        </w:r>
      </w:del>
      <w:r w:rsidR="006E724A">
        <w:rPr>
          <w:rFonts w:ascii="Times New Roman" w:hAnsi="Times New Roman" w:cs="Times New Roman"/>
          <w:sz w:val="24"/>
        </w:rPr>
        <w:t xml:space="preserve"> (Box 2)</w:t>
      </w:r>
      <w:r w:rsidR="00BC3236" w:rsidRPr="0080336F">
        <w:rPr>
          <w:rFonts w:ascii="Times New Roman" w:hAnsi="Times New Roman" w:cs="Times New Roman"/>
          <w:sz w:val="24"/>
        </w:rPr>
        <w:t>, (</w:t>
      </w:r>
      <w:proofErr w:type="spellStart"/>
      <w:r w:rsidR="00BC3236" w:rsidRPr="0080336F">
        <w:rPr>
          <w:rFonts w:ascii="Times New Roman" w:hAnsi="Times New Roman" w:cs="Times New Roman"/>
          <w:sz w:val="24"/>
        </w:rPr>
        <w:t>i</w:t>
      </w:r>
      <w:proofErr w:type="spellEnd"/>
      <w:r w:rsidR="00BC3236" w:rsidRPr="0080336F">
        <w:rPr>
          <w:rFonts w:ascii="Times New Roman" w:hAnsi="Times New Roman" w:cs="Times New Roman"/>
          <w:sz w:val="24"/>
        </w:rPr>
        <w:t>) a fixed threshold of 0.5, (ii) the maximum training sensitivity plus specificity threshold, (iii) the minimum training presence threshold, (iv) the maximum Kappa threshold, (v) the 1 percent training presence threshold, (vi) the 5 percent training presence threshold, and (vii) the 10 percent training presence threshold.</w:t>
      </w:r>
    </w:p>
    <w:p w14:paraId="54A9B6DB" w14:textId="77777777" w:rsidR="00BC3236" w:rsidRPr="0080336F" w:rsidRDefault="00BC3236" w:rsidP="0082540E">
      <w:pPr>
        <w:spacing w:line="360" w:lineRule="auto"/>
        <w:rPr>
          <w:rFonts w:ascii="Times New Roman" w:hAnsi="Times New Roman" w:cs="Times New Roman"/>
          <w:sz w:val="24"/>
        </w:rPr>
      </w:pPr>
    </w:p>
    <w:p w14:paraId="7AB27E05" w14:textId="06D3120E" w:rsidR="00C46E3B" w:rsidRPr="0080336F" w:rsidRDefault="002B079D" w:rsidP="0082540E">
      <w:pPr>
        <w:spacing w:line="360" w:lineRule="auto"/>
        <w:rPr>
          <w:rFonts w:ascii="Times New Roman" w:hAnsi="Times New Roman" w:cs="Times New Roman"/>
          <w:sz w:val="24"/>
        </w:rPr>
      </w:pPr>
      <w:r w:rsidRPr="0080336F">
        <w:rPr>
          <w:rFonts w:ascii="Times New Roman" w:hAnsi="Times New Roman" w:cs="Times New Roman"/>
          <w:sz w:val="24"/>
        </w:rPr>
        <w:t xml:space="preserve">All computed geographic range areas were </w:t>
      </w:r>
      <w:del w:id="120" w:author="Naia" w:date="2013-04-01T18:51:00Z">
        <w:r w:rsidR="00BC3236" w:rsidRPr="0080336F" w:rsidDel="00016CB3">
          <w:rPr>
            <w:rFonts w:ascii="Times New Roman" w:hAnsi="Times New Roman" w:cs="Times New Roman"/>
            <w:sz w:val="24"/>
          </w:rPr>
          <w:delText xml:space="preserve">subsequently </w:delText>
        </w:r>
      </w:del>
      <w:r w:rsidRPr="0080336F">
        <w:rPr>
          <w:rFonts w:ascii="Times New Roman" w:hAnsi="Times New Roman" w:cs="Times New Roman"/>
          <w:sz w:val="24"/>
        </w:rPr>
        <w:t>clipped</w:t>
      </w:r>
      <w:r w:rsidR="00BC3236" w:rsidRPr="0080336F">
        <w:rPr>
          <w:rFonts w:ascii="Times New Roman" w:hAnsi="Times New Roman" w:cs="Times New Roman"/>
          <w:sz w:val="24"/>
        </w:rPr>
        <w:t xml:space="preserve"> to </w:t>
      </w:r>
      <w:r w:rsidRPr="0080336F">
        <w:rPr>
          <w:rFonts w:ascii="Times New Roman" w:hAnsi="Times New Roman" w:cs="Times New Roman"/>
          <w:sz w:val="24"/>
        </w:rPr>
        <w:t>the continental land areas</w:t>
      </w:r>
      <w:del w:id="121" w:author="Naia" w:date="2013-04-01T18:51:00Z">
        <w:r w:rsidRPr="0080336F" w:rsidDel="00016CB3">
          <w:rPr>
            <w:rFonts w:ascii="Times New Roman" w:hAnsi="Times New Roman" w:cs="Times New Roman"/>
            <w:sz w:val="24"/>
          </w:rPr>
          <w:delText xml:space="preserve"> to facilitate</w:delText>
        </w:r>
        <w:r w:rsidR="00BC3236" w:rsidRPr="0080336F" w:rsidDel="00016CB3">
          <w:rPr>
            <w:rFonts w:ascii="Times New Roman" w:hAnsi="Times New Roman" w:cs="Times New Roman"/>
            <w:sz w:val="24"/>
          </w:rPr>
          <w:delText xml:space="preserve"> comparison of the </w:delText>
        </w:r>
        <w:r w:rsidRPr="0080336F" w:rsidDel="00016CB3">
          <w:rPr>
            <w:rFonts w:ascii="Times New Roman" w:hAnsi="Times New Roman" w:cs="Times New Roman"/>
            <w:sz w:val="24"/>
          </w:rPr>
          <w:delText xml:space="preserve">geographic </w:delText>
        </w:r>
        <w:r w:rsidR="00BC3236" w:rsidRPr="0080336F" w:rsidDel="00016CB3">
          <w:rPr>
            <w:rFonts w:ascii="Times New Roman" w:hAnsi="Times New Roman" w:cs="Times New Roman"/>
            <w:sz w:val="24"/>
          </w:rPr>
          <w:delText xml:space="preserve">range </w:delText>
        </w:r>
        <w:r w:rsidRPr="0080336F" w:rsidDel="00016CB3">
          <w:rPr>
            <w:rFonts w:ascii="Times New Roman" w:hAnsi="Times New Roman" w:cs="Times New Roman"/>
            <w:sz w:val="24"/>
          </w:rPr>
          <w:delText xml:space="preserve">size </w:delText>
        </w:r>
        <w:r w:rsidR="00BC3236" w:rsidRPr="0080336F" w:rsidDel="00016CB3">
          <w:rPr>
            <w:rFonts w:ascii="Times New Roman" w:hAnsi="Times New Roman" w:cs="Times New Roman"/>
            <w:sz w:val="24"/>
          </w:rPr>
          <w:delText>distribution estimates</w:delText>
        </w:r>
        <w:r w:rsidRPr="0080336F" w:rsidDel="00016CB3">
          <w:rPr>
            <w:rFonts w:ascii="Times New Roman" w:hAnsi="Times New Roman" w:cs="Times New Roman"/>
            <w:sz w:val="24"/>
          </w:rPr>
          <w:delText xml:space="preserve"> with those from expert maps</w:delText>
        </w:r>
      </w:del>
      <w:r w:rsidR="00330B3A" w:rsidRPr="0080336F">
        <w:rPr>
          <w:rFonts w:ascii="Times New Roman" w:hAnsi="Times New Roman" w:cs="Times New Roman"/>
          <w:sz w:val="24"/>
        </w:rPr>
        <w:t xml:space="preserve">. </w:t>
      </w:r>
      <w:commentRangeStart w:id="122"/>
      <w:r w:rsidR="00330B3A" w:rsidRPr="0080336F">
        <w:rPr>
          <w:rFonts w:ascii="Times New Roman" w:hAnsi="Times New Roman" w:cs="Times New Roman"/>
          <w:sz w:val="24"/>
        </w:rPr>
        <w:t xml:space="preserve">The performance </w:t>
      </w:r>
      <w:commentRangeEnd w:id="122"/>
      <w:r w:rsidR="00016CB3">
        <w:rPr>
          <w:rStyle w:val="CommentReference"/>
        </w:rPr>
        <w:commentReference w:id="122"/>
      </w:r>
      <w:r w:rsidR="00330B3A" w:rsidRPr="0080336F">
        <w:rPr>
          <w:rFonts w:ascii="Times New Roman" w:hAnsi="Times New Roman" w:cs="Times New Roman"/>
          <w:sz w:val="24"/>
        </w:rPr>
        <w:t>of each method</w:t>
      </w:r>
      <w:r w:rsidR="00BC3236" w:rsidRPr="0080336F">
        <w:rPr>
          <w:rFonts w:ascii="Times New Roman" w:hAnsi="Times New Roman" w:cs="Times New Roman"/>
          <w:sz w:val="24"/>
        </w:rPr>
        <w:t xml:space="preserve"> </w:t>
      </w:r>
      <w:r w:rsidR="00330B3A" w:rsidRPr="0080336F">
        <w:rPr>
          <w:rFonts w:ascii="Times New Roman" w:hAnsi="Times New Roman" w:cs="Times New Roman"/>
          <w:sz w:val="24"/>
        </w:rPr>
        <w:t>wa</w:t>
      </w:r>
      <w:r w:rsidR="00BC3236" w:rsidRPr="0080336F">
        <w:rPr>
          <w:rFonts w:ascii="Times New Roman" w:hAnsi="Times New Roman" w:cs="Times New Roman"/>
          <w:sz w:val="24"/>
        </w:rPr>
        <w:t xml:space="preserve">s assessed through pairwise comparisons of the output for a specific species </w:t>
      </w:r>
      <w:r w:rsidR="00330B3A" w:rsidRPr="0080336F">
        <w:rPr>
          <w:rFonts w:ascii="Times New Roman" w:hAnsi="Times New Roman" w:cs="Times New Roman"/>
          <w:sz w:val="24"/>
        </w:rPr>
        <w:t>with</w:t>
      </w:r>
      <w:r w:rsidR="00BC3236" w:rsidRPr="0080336F">
        <w:rPr>
          <w:rFonts w:ascii="Times New Roman" w:hAnsi="Times New Roman" w:cs="Times New Roman"/>
          <w:sz w:val="24"/>
        </w:rPr>
        <w:t xml:space="preserve"> its corresponding expert-drawn map, which </w:t>
      </w:r>
      <w:r w:rsidR="00330B3A" w:rsidRPr="0080336F">
        <w:rPr>
          <w:rFonts w:ascii="Times New Roman" w:hAnsi="Times New Roman" w:cs="Times New Roman"/>
          <w:sz w:val="24"/>
        </w:rPr>
        <w:t>was</w:t>
      </w:r>
      <w:r w:rsidR="00BC3236" w:rsidRPr="0080336F">
        <w:rPr>
          <w:rFonts w:ascii="Times New Roman" w:hAnsi="Times New Roman" w:cs="Times New Roman"/>
          <w:sz w:val="24"/>
        </w:rPr>
        <w:t xml:space="preserve"> assumed to represent the </w:t>
      </w:r>
      <w:r w:rsidR="00330B3A" w:rsidRPr="0080336F">
        <w:rPr>
          <w:rFonts w:ascii="Times New Roman" w:hAnsi="Times New Roman" w:cs="Times New Roman"/>
          <w:sz w:val="24"/>
        </w:rPr>
        <w:t xml:space="preserve">species’ </w:t>
      </w:r>
      <w:r w:rsidR="00BC3236" w:rsidRPr="0080336F">
        <w:rPr>
          <w:rFonts w:ascii="Times New Roman" w:hAnsi="Times New Roman" w:cs="Times New Roman"/>
          <w:sz w:val="24"/>
        </w:rPr>
        <w:t>true presences and absences. The agreement between the</w:t>
      </w:r>
      <w:r w:rsidR="00330B3A" w:rsidRPr="0080336F">
        <w:rPr>
          <w:rFonts w:ascii="Times New Roman" w:hAnsi="Times New Roman" w:cs="Times New Roman"/>
          <w:sz w:val="24"/>
        </w:rPr>
        <w:t xml:space="preserve"> geographic range</w:t>
      </w:r>
      <w:r w:rsidR="00255F78">
        <w:rPr>
          <w:rFonts w:ascii="Times New Roman" w:hAnsi="Times New Roman" w:cs="Times New Roman"/>
          <w:sz w:val="24"/>
        </w:rPr>
        <w:t xml:space="preserve"> map</w:t>
      </w:r>
      <w:ins w:id="123" w:author="Naia" w:date="2013-04-01T19:01:00Z">
        <w:r w:rsidR="00281C91">
          <w:rPr>
            <w:rFonts w:ascii="Times New Roman" w:hAnsi="Times New Roman" w:cs="Times New Roman"/>
            <w:sz w:val="24"/>
          </w:rPr>
          <w:t>s</w:t>
        </w:r>
      </w:ins>
      <w:r w:rsidR="00330B3A" w:rsidRPr="0080336F">
        <w:rPr>
          <w:rFonts w:ascii="Times New Roman" w:hAnsi="Times New Roman" w:cs="Times New Roman"/>
          <w:sz w:val="24"/>
        </w:rPr>
        <w:t xml:space="preserve"> </w:t>
      </w:r>
      <w:del w:id="124" w:author="Naia" w:date="2013-04-01T19:01:00Z">
        <w:r w:rsidR="00330B3A" w:rsidRPr="0080336F" w:rsidDel="00281C91">
          <w:rPr>
            <w:rFonts w:ascii="Times New Roman" w:hAnsi="Times New Roman" w:cs="Times New Roman"/>
            <w:sz w:val="24"/>
          </w:rPr>
          <w:delText xml:space="preserve">obtained </w:delText>
        </w:r>
        <w:r w:rsidR="00255F78" w:rsidDel="00281C91">
          <w:rPr>
            <w:rFonts w:ascii="Times New Roman" w:hAnsi="Times New Roman" w:cs="Times New Roman"/>
            <w:sz w:val="24"/>
          </w:rPr>
          <w:delText xml:space="preserve">using each method and </w:delText>
        </w:r>
        <w:r w:rsidR="00330B3A" w:rsidRPr="0080336F" w:rsidDel="00281C91">
          <w:rPr>
            <w:rFonts w:ascii="Times New Roman" w:hAnsi="Times New Roman" w:cs="Times New Roman"/>
            <w:sz w:val="24"/>
          </w:rPr>
          <w:delText xml:space="preserve">the </w:delText>
        </w:r>
        <w:r w:rsidR="00255F78" w:rsidRPr="00281C91" w:rsidDel="00281C91">
          <w:rPr>
            <w:rFonts w:ascii="Times New Roman" w:hAnsi="Times New Roman" w:cs="Times New Roman"/>
            <w:sz w:val="24"/>
          </w:rPr>
          <w:delText xml:space="preserve">species’ corresponding </w:delText>
        </w:r>
        <w:commentRangeStart w:id="125"/>
        <w:r w:rsidR="00330B3A" w:rsidRPr="00281C91" w:rsidDel="00281C91">
          <w:rPr>
            <w:rFonts w:ascii="Times New Roman" w:hAnsi="Times New Roman" w:cs="Times New Roman"/>
            <w:sz w:val="24"/>
          </w:rPr>
          <w:delText>expert</w:delText>
        </w:r>
        <w:commentRangeEnd w:id="125"/>
        <w:r w:rsidR="00CE448F" w:rsidDel="00281C91">
          <w:rPr>
            <w:rStyle w:val="CommentReference"/>
          </w:rPr>
          <w:commentReference w:id="125"/>
        </w:r>
        <w:r w:rsidR="00330B3A" w:rsidRPr="00281C91" w:rsidDel="00281C91">
          <w:rPr>
            <w:rFonts w:ascii="Times New Roman" w:hAnsi="Times New Roman" w:cs="Times New Roman"/>
            <w:sz w:val="24"/>
          </w:rPr>
          <w:delText xml:space="preserve"> map</w:delText>
        </w:r>
        <w:r w:rsidR="00255F78" w:rsidRPr="00281C91" w:rsidDel="00281C91">
          <w:rPr>
            <w:rFonts w:ascii="Times New Roman" w:hAnsi="Times New Roman" w:cs="Times New Roman"/>
            <w:sz w:val="24"/>
          </w:rPr>
          <w:delText>,</w:delText>
        </w:r>
        <w:r w:rsidR="00330B3A" w:rsidRPr="00281C91" w:rsidDel="00281C91">
          <w:rPr>
            <w:rFonts w:ascii="Times New Roman" w:hAnsi="Times New Roman" w:cs="Times New Roman"/>
            <w:sz w:val="24"/>
          </w:rPr>
          <w:delText xml:space="preserve"> </w:delText>
        </w:r>
      </w:del>
      <w:r w:rsidR="00330B3A" w:rsidRPr="00281C91">
        <w:rPr>
          <w:rFonts w:ascii="Times New Roman" w:hAnsi="Times New Roman" w:cs="Times New Roman"/>
          <w:sz w:val="24"/>
        </w:rPr>
        <w:t>was</w:t>
      </w:r>
      <w:r w:rsidR="00330B3A" w:rsidRPr="0080336F">
        <w:rPr>
          <w:rFonts w:ascii="Times New Roman" w:hAnsi="Times New Roman" w:cs="Times New Roman"/>
          <w:sz w:val="24"/>
        </w:rPr>
        <w:t xml:space="preserve"> </w:t>
      </w:r>
      <w:r w:rsidR="00BC3236" w:rsidRPr="0080336F">
        <w:rPr>
          <w:rFonts w:ascii="Times New Roman" w:hAnsi="Times New Roman" w:cs="Times New Roman"/>
          <w:sz w:val="24"/>
        </w:rPr>
        <w:t xml:space="preserve">quantified by </w:t>
      </w:r>
      <w:r w:rsidR="00761E6F" w:rsidRPr="0080336F">
        <w:rPr>
          <w:rFonts w:ascii="Times New Roman" w:hAnsi="Times New Roman" w:cs="Times New Roman"/>
          <w:sz w:val="24"/>
        </w:rPr>
        <w:t>computing</w:t>
      </w:r>
      <w:r w:rsidR="00255F78">
        <w:rPr>
          <w:rFonts w:ascii="Times New Roman" w:hAnsi="Times New Roman" w:cs="Times New Roman"/>
          <w:sz w:val="24"/>
        </w:rPr>
        <w:t xml:space="preserve"> several accuracy </w:t>
      </w:r>
      <w:r w:rsidR="00255F78" w:rsidRPr="0080336F">
        <w:rPr>
          <w:rFonts w:ascii="Times New Roman" w:hAnsi="Times New Roman" w:cs="Times New Roman"/>
          <w:sz w:val="24"/>
        </w:rPr>
        <w:t>measures widely used for model assessment (</w:t>
      </w:r>
      <w:r w:rsidR="00255F78">
        <w:rPr>
          <w:rFonts w:ascii="Times New Roman" w:hAnsi="Times New Roman" w:cs="Times New Roman"/>
          <w:sz w:val="24"/>
        </w:rPr>
        <w:t xml:space="preserve">Box 3; </w:t>
      </w:r>
      <w:r w:rsidR="00255F78" w:rsidRPr="0080336F">
        <w:rPr>
          <w:rFonts w:ascii="Times New Roman" w:hAnsi="Times New Roman" w:cs="Times New Roman"/>
          <w:sz w:val="24"/>
        </w:rPr>
        <w:t xml:space="preserve">Liu </w:t>
      </w:r>
      <w:r w:rsidR="00255F78" w:rsidRPr="0080336F">
        <w:rPr>
          <w:rFonts w:ascii="Times New Roman" w:hAnsi="Times New Roman" w:cs="Times New Roman"/>
          <w:i/>
          <w:sz w:val="24"/>
        </w:rPr>
        <w:t>et al.</w:t>
      </w:r>
      <w:r w:rsidR="00255F78" w:rsidRPr="0080336F">
        <w:rPr>
          <w:rFonts w:ascii="Times New Roman" w:hAnsi="Times New Roman" w:cs="Times New Roman"/>
          <w:sz w:val="24"/>
        </w:rPr>
        <w:t>, 2005)</w:t>
      </w:r>
      <w:r w:rsidR="00255F78">
        <w:rPr>
          <w:rFonts w:ascii="Times New Roman" w:hAnsi="Times New Roman" w:cs="Times New Roman"/>
          <w:sz w:val="24"/>
        </w:rPr>
        <w:t>:</w:t>
      </w:r>
      <w:r w:rsidR="00761E6F" w:rsidRPr="0080336F">
        <w:rPr>
          <w:rFonts w:ascii="Times New Roman" w:hAnsi="Times New Roman" w:cs="Times New Roman"/>
          <w:sz w:val="24"/>
        </w:rPr>
        <w:t xml:space="preserve"> </w:t>
      </w:r>
      <w:r w:rsidR="00330B3A" w:rsidRPr="0080336F">
        <w:rPr>
          <w:rFonts w:ascii="Times New Roman" w:hAnsi="Times New Roman" w:cs="Times New Roman"/>
          <w:sz w:val="24"/>
        </w:rPr>
        <w:t>the</w:t>
      </w:r>
      <w:r w:rsidR="00761E6F" w:rsidRPr="0080336F">
        <w:rPr>
          <w:rFonts w:ascii="Times New Roman" w:hAnsi="Times New Roman" w:cs="Times New Roman"/>
          <w:sz w:val="24"/>
        </w:rPr>
        <w:t xml:space="preserve"> </w:t>
      </w:r>
      <w:proofErr w:type="spellStart"/>
      <w:r w:rsidR="005362D2" w:rsidRPr="0080336F">
        <w:rPr>
          <w:rFonts w:ascii="Times New Roman" w:hAnsi="Times New Roman" w:cs="Times New Roman"/>
          <w:sz w:val="24"/>
        </w:rPr>
        <w:t>Jaccard</w:t>
      </w:r>
      <w:proofErr w:type="spellEnd"/>
      <w:r w:rsidR="005362D2" w:rsidRPr="0080336F">
        <w:rPr>
          <w:rFonts w:ascii="Times New Roman" w:hAnsi="Times New Roman" w:cs="Times New Roman"/>
          <w:sz w:val="24"/>
        </w:rPr>
        <w:t xml:space="preserve"> similarity index</w:t>
      </w:r>
      <w:r w:rsidR="00255F78">
        <w:rPr>
          <w:rFonts w:ascii="Times New Roman" w:hAnsi="Times New Roman" w:cs="Times New Roman"/>
          <w:sz w:val="24"/>
        </w:rPr>
        <w:t xml:space="preserve">, </w:t>
      </w:r>
      <w:r w:rsidR="00BC3236" w:rsidRPr="0080336F">
        <w:rPr>
          <w:rFonts w:ascii="Times New Roman" w:hAnsi="Times New Roman" w:cs="Times New Roman"/>
          <w:sz w:val="24"/>
        </w:rPr>
        <w:t xml:space="preserve">overall accuracy, sensitivity, specificity, Kohen’s Kappa statistic and </w:t>
      </w:r>
      <w:r w:rsidR="00255F78">
        <w:rPr>
          <w:rFonts w:ascii="Times New Roman" w:hAnsi="Times New Roman" w:cs="Times New Roman"/>
          <w:sz w:val="24"/>
        </w:rPr>
        <w:t xml:space="preserve">the </w:t>
      </w:r>
      <w:r w:rsidR="00BC3236" w:rsidRPr="0080336F">
        <w:rPr>
          <w:rFonts w:ascii="Times New Roman" w:hAnsi="Times New Roman" w:cs="Times New Roman"/>
          <w:sz w:val="24"/>
        </w:rPr>
        <w:t xml:space="preserve">True </w:t>
      </w:r>
      <w:r w:rsidR="00D17662">
        <w:rPr>
          <w:rFonts w:ascii="Times New Roman" w:hAnsi="Times New Roman" w:cs="Times New Roman"/>
          <w:sz w:val="24"/>
        </w:rPr>
        <w:t>S</w:t>
      </w:r>
      <w:r w:rsidR="00BC3236" w:rsidRPr="0080336F">
        <w:rPr>
          <w:rFonts w:ascii="Times New Roman" w:hAnsi="Times New Roman" w:cs="Times New Roman"/>
          <w:sz w:val="24"/>
        </w:rPr>
        <w:t xml:space="preserve">kill </w:t>
      </w:r>
      <w:r w:rsidR="00D17662">
        <w:rPr>
          <w:rFonts w:ascii="Times New Roman" w:hAnsi="Times New Roman" w:cs="Times New Roman"/>
          <w:sz w:val="24"/>
        </w:rPr>
        <w:t>S</w:t>
      </w:r>
      <w:r w:rsidR="00BC3236" w:rsidRPr="0080336F">
        <w:rPr>
          <w:rFonts w:ascii="Times New Roman" w:hAnsi="Times New Roman" w:cs="Times New Roman"/>
          <w:sz w:val="24"/>
        </w:rPr>
        <w:t>tatistic) (</w:t>
      </w:r>
      <w:proofErr w:type="spellStart"/>
      <w:r w:rsidR="00BC3236" w:rsidRPr="00D17662">
        <w:rPr>
          <w:rFonts w:ascii="Times New Roman" w:hAnsi="Times New Roman" w:cs="Times New Roman"/>
          <w:sz w:val="24"/>
        </w:rPr>
        <w:t>Allouche</w:t>
      </w:r>
      <w:proofErr w:type="spellEnd"/>
      <w:r w:rsidR="00BC3236" w:rsidRPr="00D17662">
        <w:rPr>
          <w:rFonts w:ascii="Times New Roman" w:hAnsi="Times New Roman" w:cs="Times New Roman"/>
          <w:sz w:val="24"/>
        </w:rPr>
        <w:t xml:space="preserve"> </w:t>
      </w:r>
      <w:r w:rsidR="009C3DF8" w:rsidRPr="00D17662">
        <w:rPr>
          <w:rFonts w:ascii="Times New Roman" w:hAnsi="Times New Roman" w:cs="Times New Roman"/>
          <w:i/>
          <w:sz w:val="24"/>
        </w:rPr>
        <w:t>et al.</w:t>
      </w:r>
      <w:r w:rsidR="00BC3236" w:rsidRPr="00D17662">
        <w:rPr>
          <w:rFonts w:ascii="Times New Roman" w:hAnsi="Times New Roman" w:cs="Times New Roman"/>
          <w:sz w:val="24"/>
        </w:rPr>
        <w:t>, 2006</w:t>
      </w:r>
      <w:r w:rsidR="00BC3236" w:rsidRPr="0080336F">
        <w:rPr>
          <w:rFonts w:ascii="Times New Roman" w:hAnsi="Times New Roman" w:cs="Times New Roman"/>
          <w:sz w:val="24"/>
        </w:rPr>
        <w:t>).</w:t>
      </w:r>
    </w:p>
    <w:p w14:paraId="1A46CDAA" w14:textId="77777777" w:rsidR="00C46E3B" w:rsidRPr="0080336F" w:rsidRDefault="00C46E3B" w:rsidP="0082540E">
      <w:pPr>
        <w:spacing w:line="360" w:lineRule="auto"/>
        <w:rPr>
          <w:rFonts w:ascii="Times New Roman" w:hAnsi="Times New Roman" w:cs="Times New Roman"/>
          <w:sz w:val="24"/>
        </w:rPr>
      </w:pPr>
    </w:p>
    <w:p w14:paraId="06F96551" w14:textId="7CE5DE6F" w:rsidR="00C46E3B" w:rsidRPr="0080336F" w:rsidRDefault="00096313" w:rsidP="0082540E">
      <w:pPr>
        <w:spacing w:line="360" w:lineRule="auto"/>
        <w:rPr>
          <w:rFonts w:ascii="Times New Roman" w:hAnsi="Times New Roman" w:cs="Times New Roman"/>
          <w:sz w:val="24"/>
        </w:rPr>
      </w:pPr>
      <w:r>
        <w:rPr>
          <w:rFonts w:ascii="Times New Roman" w:hAnsi="Times New Roman" w:cs="Times New Roman"/>
          <w:sz w:val="24"/>
        </w:rPr>
        <w:t>Finally, w</w:t>
      </w:r>
      <w:r w:rsidR="00FC0976" w:rsidRPr="0080336F">
        <w:rPr>
          <w:rFonts w:ascii="Times New Roman" w:hAnsi="Times New Roman" w:cs="Times New Roman"/>
          <w:sz w:val="24"/>
        </w:rPr>
        <w:t xml:space="preserve">e also assessed whether the performance of each geographic range size metric differed </w:t>
      </w:r>
      <w:commentRangeStart w:id="126"/>
      <w:commentRangeStart w:id="127"/>
      <w:r w:rsidR="00FC0976" w:rsidRPr="0080336F">
        <w:rPr>
          <w:rFonts w:ascii="Times New Roman" w:hAnsi="Times New Roman" w:cs="Times New Roman"/>
          <w:sz w:val="24"/>
        </w:rPr>
        <w:t xml:space="preserve">between temperate and tropical species </w:t>
      </w:r>
      <w:commentRangeEnd w:id="126"/>
      <w:r w:rsidR="00016CB3">
        <w:rPr>
          <w:rStyle w:val="CommentReference"/>
        </w:rPr>
        <w:commentReference w:id="126"/>
      </w:r>
      <w:commentRangeEnd w:id="127"/>
      <w:r w:rsidR="00243F65">
        <w:rPr>
          <w:rStyle w:val="CommentReference"/>
        </w:rPr>
        <w:commentReference w:id="127"/>
      </w:r>
      <w:r w:rsidR="00FC0976" w:rsidRPr="0080336F">
        <w:rPr>
          <w:rFonts w:ascii="Times New Roman" w:hAnsi="Times New Roman" w:cs="Times New Roman"/>
          <w:sz w:val="24"/>
        </w:rPr>
        <w:t>(represented by North American trees and palms, respectively).</w:t>
      </w:r>
      <w:r w:rsidR="00C46E3B" w:rsidRPr="0080336F">
        <w:rPr>
          <w:rFonts w:ascii="Times New Roman" w:hAnsi="Times New Roman" w:cs="Times New Roman"/>
          <w:sz w:val="24"/>
        </w:rPr>
        <w:t xml:space="preserve"> </w:t>
      </w:r>
      <w:r w:rsidR="00FC0976" w:rsidRPr="0080336F">
        <w:rPr>
          <w:rFonts w:ascii="Times New Roman" w:hAnsi="Times New Roman" w:cs="Times New Roman"/>
          <w:sz w:val="24"/>
        </w:rPr>
        <w:t>To examine the effect of sample size on range size model performance, we plotted how each performance measure varied with sample size</w:t>
      </w:r>
      <w:ins w:id="128" w:author="Naia" w:date="2013-03-25T11:38:00Z">
        <w:r w:rsidR="00CE448F">
          <w:rPr>
            <w:rFonts w:ascii="Times New Roman" w:hAnsi="Times New Roman" w:cs="Times New Roman"/>
            <w:sz w:val="24"/>
          </w:rPr>
          <w:t xml:space="preserve">. </w:t>
        </w:r>
        <w:commentRangeStart w:id="129"/>
        <w:r w:rsidR="00CE448F">
          <w:rPr>
            <w:rFonts w:ascii="Times New Roman" w:hAnsi="Times New Roman" w:cs="Times New Roman"/>
            <w:sz w:val="24"/>
          </w:rPr>
          <w:t>We</w:t>
        </w:r>
      </w:ins>
      <w:del w:id="130" w:author="Naia" w:date="2013-03-25T11:38:00Z">
        <w:r w:rsidR="00FC0976" w:rsidRPr="0080336F" w:rsidDel="00CE448F">
          <w:rPr>
            <w:rFonts w:ascii="Times New Roman" w:hAnsi="Times New Roman" w:cs="Times New Roman"/>
            <w:sz w:val="24"/>
          </w:rPr>
          <w:delText xml:space="preserve"> and</w:delText>
        </w:r>
      </w:del>
      <w:r w:rsidR="00FC0976" w:rsidRPr="0080336F">
        <w:rPr>
          <w:rFonts w:ascii="Times New Roman" w:hAnsi="Times New Roman" w:cs="Times New Roman"/>
          <w:sz w:val="24"/>
        </w:rPr>
        <w:t xml:space="preserve"> </w:t>
      </w:r>
      <w:del w:id="131" w:author="Naia" w:date="2013-03-25T11:38:00Z">
        <w:r w:rsidR="00FC0976" w:rsidRPr="0080336F" w:rsidDel="00CE448F">
          <w:rPr>
            <w:rFonts w:ascii="Times New Roman" w:hAnsi="Times New Roman" w:cs="Times New Roman"/>
            <w:sz w:val="24"/>
          </w:rPr>
          <w:delText xml:space="preserve">attempted to </w:delText>
        </w:r>
      </w:del>
      <w:r w:rsidR="00FC0976" w:rsidRPr="0080336F">
        <w:rPr>
          <w:rFonts w:ascii="Times New Roman" w:hAnsi="Times New Roman" w:cs="Times New Roman"/>
          <w:sz w:val="24"/>
        </w:rPr>
        <w:t>separate</w:t>
      </w:r>
      <w:ins w:id="132" w:author="Naia" w:date="2013-03-25T11:38:00Z">
        <w:r w:rsidR="00CE448F">
          <w:rPr>
            <w:rFonts w:ascii="Times New Roman" w:hAnsi="Times New Roman" w:cs="Times New Roman"/>
            <w:sz w:val="24"/>
          </w:rPr>
          <w:t>d</w:t>
        </w:r>
      </w:ins>
      <w:r w:rsidR="00FC0976" w:rsidRPr="0080336F">
        <w:rPr>
          <w:rFonts w:ascii="Times New Roman" w:hAnsi="Times New Roman" w:cs="Times New Roman"/>
          <w:sz w:val="24"/>
        </w:rPr>
        <w:t xml:space="preserve"> the effects of poor sampling from the effects of rarity (low species occurrence) by analyzing subsamples of well-sampled species to test how sample size affected the geographic range size estimates.</w:t>
      </w:r>
      <w:commentRangeEnd w:id="129"/>
      <w:r w:rsidR="00016CB3">
        <w:rPr>
          <w:rStyle w:val="CommentReference"/>
        </w:rPr>
        <w:commentReference w:id="129"/>
      </w:r>
      <w:r w:rsidR="00FC0976" w:rsidRPr="0080336F">
        <w:rPr>
          <w:rFonts w:ascii="Times New Roman" w:hAnsi="Times New Roman" w:cs="Times New Roman"/>
          <w:sz w:val="24"/>
        </w:rPr>
        <w:t xml:space="preserve"> This allowed us to assess (</w:t>
      </w:r>
      <w:commentRangeStart w:id="133"/>
      <w:proofErr w:type="spellStart"/>
      <w:r w:rsidR="00FC0976" w:rsidRPr="0080336F">
        <w:rPr>
          <w:rFonts w:ascii="Times New Roman" w:hAnsi="Times New Roman" w:cs="Times New Roman"/>
          <w:sz w:val="24"/>
        </w:rPr>
        <w:t>i</w:t>
      </w:r>
      <w:proofErr w:type="spellEnd"/>
      <w:r w:rsidR="00FC0976" w:rsidRPr="0080336F">
        <w:rPr>
          <w:rFonts w:ascii="Times New Roman" w:hAnsi="Times New Roman" w:cs="Times New Roman"/>
          <w:sz w:val="24"/>
        </w:rPr>
        <w:t xml:space="preserve">) which range size models perform best at low and high sample sizes, (ii) which range size models are resilient to sample size and (iii) what minimum sample size produces acceptable range size estimates. </w:t>
      </w:r>
      <w:commentRangeEnd w:id="133"/>
      <w:r w:rsidR="00016CB3">
        <w:rPr>
          <w:rStyle w:val="CommentReference"/>
        </w:rPr>
        <w:commentReference w:id="133"/>
      </w:r>
    </w:p>
    <w:p w14:paraId="2358F6E3" w14:textId="19CA6217" w:rsidR="00BC3236" w:rsidRPr="0080336F" w:rsidRDefault="00BC3236" w:rsidP="0082540E">
      <w:pPr>
        <w:spacing w:line="360" w:lineRule="auto"/>
        <w:rPr>
          <w:rFonts w:ascii="Times New Roman" w:hAnsi="Times New Roman" w:cs="Times New Roman"/>
          <w:sz w:val="24"/>
        </w:rPr>
      </w:pPr>
    </w:p>
    <w:p w14:paraId="3D13A527" w14:textId="77777777" w:rsidR="006A610B" w:rsidRPr="0080336F" w:rsidRDefault="006A610B" w:rsidP="0082540E">
      <w:pPr>
        <w:spacing w:line="360" w:lineRule="auto"/>
        <w:rPr>
          <w:rFonts w:ascii="Times New Roman" w:hAnsi="Times New Roman" w:cs="Times New Roman"/>
          <w:sz w:val="24"/>
        </w:rPr>
      </w:pPr>
    </w:p>
    <w:p w14:paraId="433105C7" w14:textId="13E4981B" w:rsidR="003B2CF7" w:rsidRPr="0080336F" w:rsidRDefault="003B2CF7" w:rsidP="0082540E">
      <w:pPr>
        <w:pStyle w:val="Heading2"/>
        <w:spacing w:line="360" w:lineRule="auto"/>
        <w:rPr>
          <w:rFonts w:cs="Times New Roman"/>
          <w:szCs w:val="24"/>
        </w:rPr>
      </w:pPr>
      <w:commentRangeStart w:id="134"/>
      <w:commentRangeStart w:id="135"/>
      <w:r w:rsidRPr="0080336F">
        <w:rPr>
          <w:rFonts w:cs="Times New Roman"/>
          <w:szCs w:val="24"/>
        </w:rPr>
        <w:t>Results</w:t>
      </w:r>
      <w:commentRangeEnd w:id="134"/>
      <w:r w:rsidR="00A07E85">
        <w:rPr>
          <w:rStyle w:val="CommentReference"/>
          <w:rFonts w:asciiTheme="minorHAnsi" w:eastAsiaTheme="minorEastAsia" w:hAnsiTheme="minorHAnsi" w:cstheme="minorBidi"/>
          <w:b w:val="0"/>
          <w:bCs w:val="0"/>
          <w:szCs w:val="24"/>
        </w:rPr>
        <w:commentReference w:id="134"/>
      </w:r>
      <w:r w:rsidRPr="0080336F">
        <w:rPr>
          <w:rFonts w:cs="Times New Roman"/>
          <w:szCs w:val="24"/>
        </w:rPr>
        <w:t>:</w:t>
      </w:r>
      <w:commentRangeEnd w:id="135"/>
      <w:r w:rsidR="007B3D7F">
        <w:rPr>
          <w:rStyle w:val="CommentReference"/>
          <w:rFonts w:asciiTheme="minorHAnsi" w:eastAsiaTheme="minorEastAsia" w:hAnsiTheme="minorHAnsi" w:cstheme="minorBidi"/>
          <w:b w:val="0"/>
          <w:bCs w:val="0"/>
          <w:szCs w:val="24"/>
        </w:rPr>
        <w:commentReference w:id="135"/>
      </w:r>
    </w:p>
    <w:p w14:paraId="268C2FB2" w14:textId="7250E9EF" w:rsidR="00A33F5C" w:rsidRPr="0080336F" w:rsidRDefault="00D47FE6" w:rsidP="0082540E">
      <w:pPr>
        <w:spacing w:line="360" w:lineRule="auto"/>
        <w:rPr>
          <w:rFonts w:ascii="Times New Roman" w:hAnsi="Times New Roman" w:cs="Times New Roman"/>
          <w:sz w:val="24"/>
        </w:rPr>
      </w:pPr>
      <w:r w:rsidRPr="0080336F">
        <w:rPr>
          <w:rFonts w:ascii="Times New Roman" w:hAnsi="Times New Roman" w:cs="Times New Roman"/>
          <w:sz w:val="24"/>
        </w:rPr>
        <w:t xml:space="preserve">The sample sizes of </w:t>
      </w:r>
      <w:r w:rsidR="007E3365" w:rsidRPr="0080336F">
        <w:rPr>
          <w:rFonts w:ascii="Times New Roman" w:hAnsi="Times New Roman" w:cs="Times New Roman"/>
          <w:sz w:val="24"/>
        </w:rPr>
        <w:t xml:space="preserve">the </w:t>
      </w:r>
      <w:r w:rsidRPr="0080336F">
        <w:rPr>
          <w:rFonts w:ascii="Times New Roman" w:hAnsi="Times New Roman" w:cs="Times New Roman"/>
          <w:sz w:val="24"/>
        </w:rPr>
        <w:t xml:space="preserve">occurrence data </w:t>
      </w:r>
      <w:r w:rsidR="007E3365" w:rsidRPr="0080336F">
        <w:rPr>
          <w:rFonts w:ascii="Times New Roman" w:hAnsi="Times New Roman" w:cs="Times New Roman"/>
          <w:sz w:val="24"/>
        </w:rPr>
        <w:t xml:space="preserve">for each species </w:t>
      </w:r>
      <w:r w:rsidRPr="0080336F">
        <w:rPr>
          <w:rFonts w:ascii="Times New Roman" w:hAnsi="Times New Roman" w:cs="Times New Roman"/>
          <w:sz w:val="24"/>
        </w:rPr>
        <w:t xml:space="preserve">used to </w:t>
      </w:r>
      <w:r w:rsidR="00846276" w:rsidRPr="0080336F">
        <w:rPr>
          <w:rFonts w:ascii="Times New Roman" w:hAnsi="Times New Roman" w:cs="Times New Roman"/>
          <w:sz w:val="24"/>
        </w:rPr>
        <w:t>develop</w:t>
      </w:r>
      <w:r w:rsidRPr="0080336F">
        <w:rPr>
          <w:rFonts w:ascii="Times New Roman" w:hAnsi="Times New Roman" w:cs="Times New Roman"/>
          <w:sz w:val="24"/>
        </w:rPr>
        <w:t xml:space="preserve"> each model varied</w:t>
      </w:r>
      <w:r w:rsidR="00846276" w:rsidRPr="0080336F">
        <w:rPr>
          <w:rFonts w:ascii="Times New Roman" w:hAnsi="Times New Roman" w:cs="Times New Roman"/>
          <w:sz w:val="24"/>
        </w:rPr>
        <w:t xml:space="preserve"> considerably</w:t>
      </w:r>
      <w:r w:rsidR="007E3365" w:rsidRPr="0080336F">
        <w:rPr>
          <w:rFonts w:ascii="Times New Roman" w:hAnsi="Times New Roman" w:cs="Times New Roman"/>
          <w:sz w:val="24"/>
        </w:rPr>
        <w:t xml:space="preserve"> </w:t>
      </w:r>
      <w:r w:rsidR="007055C2" w:rsidRPr="0080336F">
        <w:rPr>
          <w:rFonts w:ascii="Times New Roman" w:hAnsi="Times New Roman" w:cs="Times New Roman"/>
          <w:sz w:val="24"/>
        </w:rPr>
        <w:t>(min = 5, max = 3907, mean = 182)</w:t>
      </w:r>
      <w:r w:rsidR="00846276" w:rsidRPr="0080336F">
        <w:rPr>
          <w:rFonts w:ascii="Times New Roman" w:hAnsi="Times New Roman" w:cs="Times New Roman"/>
          <w:sz w:val="24"/>
        </w:rPr>
        <w:t xml:space="preserve">. While most species </w:t>
      </w:r>
      <w:r w:rsidR="00634F40" w:rsidRPr="0080336F">
        <w:rPr>
          <w:rFonts w:ascii="Times New Roman" w:hAnsi="Times New Roman" w:cs="Times New Roman"/>
          <w:sz w:val="24"/>
        </w:rPr>
        <w:t>in the analysis had 1</w:t>
      </w:r>
      <w:r w:rsidR="00846276" w:rsidRPr="0080336F">
        <w:rPr>
          <w:rFonts w:ascii="Times New Roman" w:hAnsi="Times New Roman" w:cs="Times New Roman"/>
          <w:sz w:val="24"/>
        </w:rPr>
        <w:t xml:space="preserve">50 </w:t>
      </w:r>
      <w:r w:rsidR="00634F40" w:rsidRPr="0080336F">
        <w:rPr>
          <w:rFonts w:ascii="Times New Roman" w:hAnsi="Times New Roman" w:cs="Times New Roman"/>
          <w:sz w:val="24"/>
        </w:rPr>
        <w:t xml:space="preserve">occurrence </w:t>
      </w:r>
      <w:r w:rsidR="00846276" w:rsidRPr="0080336F">
        <w:rPr>
          <w:rFonts w:ascii="Times New Roman" w:hAnsi="Times New Roman" w:cs="Times New Roman"/>
          <w:sz w:val="24"/>
        </w:rPr>
        <w:t>points</w:t>
      </w:r>
      <w:r w:rsidR="00634F40" w:rsidRPr="0080336F">
        <w:rPr>
          <w:rFonts w:ascii="Times New Roman" w:hAnsi="Times New Roman" w:cs="Times New Roman"/>
          <w:sz w:val="24"/>
        </w:rPr>
        <w:t xml:space="preserve"> or less</w:t>
      </w:r>
      <w:r w:rsidR="00846276" w:rsidRPr="0080336F">
        <w:rPr>
          <w:rFonts w:ascii="Times New Roman" w:hAnsi="Times New Roman" w:cs="Times New Roman"/>
          <w:sz w:val="24"/>
        </w:rPr>
        <w:t xml:space="preserve">, </w:t>
      </w:r>
      <w:r w:rsidR="00634F40" w:rsidRPr="0080336F">
        <w:rPr>
          <w:rFonts w:ascii="Times New Roman" w:hAnsi="Times New Roman" w:cs="Times New Roman"/>
          <w:sz w:val="24"/>
        </w:rPr>
        <w:t xml:space="preserve">some species </w:t>
      </w:r>
      <w:r w:rsidR="00846276" w:rsidRPr="0080336F">
        <w:rPr>
          <w:rFonts w:ascii="Times New Roman" w:hAnsi="Times New Roman" w:cs="Times New Roman"/>
          <w:sz w:val="24"/>
        </w:rPr>
        <w:t xml:space="preserve">had </w:t>
      </w:r>
      <w:r w:rsidR="00634F40" w:rsidRPr="0080336F">
        <w:rPr>
          <w:rFonts w:ascii="Times New Roman" w:hAnsi="Times New Roman" w:cs="Times New Roman"/>
          <w:sz w:val="24"/>
        </w:rPr>
        <w:t xml:space="preserve">over 3,000 </w:t>
      </w:r>
      <w:r w:rsidR="00846276" w:rsidRPr="0080336F">
        <w:rPr>
          <w:rFonts w:ascii="Times New Roman" w:hAnsi="Times New Roman" w:cs="Times New Roman"/>
          <w:sz w:val="24"/>
        </w:rPr>
        <w:t>occurrence points (</w:t>
      </w:r>
      <w:r w:rsidR="00B7695F" w:rsidRPr="0080336F">
        <w:rPr>
          <w:rFonts w:ascii="Times New Roman" w:hAnsi="Times New Roman" w:cs="Times New Roman"/>
          <w:sz w:val="24"/>
        </w:rPr>
        <w:t>F</w:t>
      </w:r>
      <w:r w:rsidR="00846276" w:rsidRPr="0080336F">
        <w:rPr>
          <w:rFonts w:ascii="Times New Roman" w:hAnsi="Times New Roman" w:cs="Times New Roman"/>
          <w:sz w:val="24"/>
        </w:rPr>
        <w:t>igure 1).</w:t>
      </w:r>
      <w:r w:rsidR="00A33F5C" w:rsidRPr="0080336F">
        <w:rPr>
          <w:rFonts w:ascii="Times New Roman" w:hAnsi="Times New Roman" w:cs="Times New Roman"/>
          <w:sz w:val="24"/>
        </w:rPr>
        <w:t xml:space="preserve"> </w:t>
      </w:r>
      <w:ins w:id="136" w:author="Naia" w:date="2013-03-31T18:57:00Z">
        <w:r w:rsidR="007E5D32">
          <w:rPr>
            <w:rFonts w:ascii="Times New Roman" w:hAnsi="Times New Roman" w:cs="Times New Roman"/>
            <w:sz w:val="24"/>
          </w:rPr>
          <w:t xml:space="preserve">Estimated </w:t>
        </w:r>
      </w:ins>
      <w:del w:id="137" w:author="Naia" w:date="2013-03-31T18:57:00Z">
        <w:r w:rsidR="001C491F" w:rsidRPr="0080336F" w:rsidDel="007E5D32">
          <w:rPr>
            <w:rFonts w:ascii="Times New Roman" w:hAnsi="Times New Roman" w:cs="Times New Roman"/>
            <w:sz w:val="24"/>
          </w:rPr>
          <w:lastRenderedPageBreak/>
          <w:delText>G</w:delText>
        </w:r>
      </w:del>
      <w:ins w:id="138" w:author="Naia" w:date="2013-03-31T18:57:00Z">
        <w:r w:rsidR="007E5D32">
          <w:rPr>
            <w:rFonts w:ascii="Times New Roman" w:hAnsi="Times New Roman" w:cs="Times New Roman"/>
            <w:sz w:val="24"/>
          </w:rPr>
          <w:t>g</w:t>
        </w:r>
      </w:ins>
      <w:r w:rsidR="001C491F" w:rsidRPr="0080336F">
        <w:rPr>
          <w:rFonts w:ascii="Times New Roman" w:hAnsi="Times New Roman" w:cs="Times New Roman"/>
          <w:sz w:val="24"/>
        </w:rPr>
        <w:t>eographic</w:t>
      </w:r>
      <w:r w:rsidR="00BB62C9" w:rsidRPr="0080336F">
        <w:rPr>
          <w:rFonts w:ascii="Times New Roman" w:hAnsi="Times New Roman" w:cs="Times New Roman"/>
          <w:sz w:val="24"/>
        </w:rPr>
        <w:t xml:space="preserve"> range areas were highly variable with respect to </w:t>
      </w:r>
      <w:commentRangeStart w:id="139"/>
      <w:r w:rsidR="00BB62C9" w:rsidRPr="0080336F">
        <w:rPr>
          <w:rFonts w:ascii="Times New Roman" w:hAnsi="Times New Roman" w:cs="Times New Roman"/>
          <w:sz w:val="24"/>
        </w:rPr>
        <w:t xml:space="preserve">model type </w:t>
      </w:r>
      <w:commentRangeEnd w:id="139"/>
      <w:r w:rsidR="00281C91">
        <w:rPr>
          <w:rStyle w:val="CommentReference"/>
        </w:rPr>
        <w:commentReference w:id="139"/>
      </w:r>
      <w:r w:rsidR="00BB62C9" w:rsidRPr="0080336F">
        <w:rPr>
          <w:rFonts w:ascii="Times New Roman" w:hAnsi="Times New Roman" w:cs="Times New Roman"/>
          <w:sz w:val="24"/>
        </w:rPr>
        <w:t xml:space="preserve">(Figure 2). </w:t>
      </w:r>
      <w:r w:rsidR="00A33F5C" w:rsidRPr="0080336F">
        <w:rPr>
          <w:rFonts w:ascii="Times New Roman" w:hAnsi="Times New Roman" w:cs="Times New Roman"/>
          <w:sz w:val="24"/>
        </w:rPr>
        <w:t>For all models, range areas appeared to show a slight curvilinear relationship with sample size, with most models approaching a range area asymptote at a sample size of roughly 1</w:t>
      </w:r>
      <w:ins w:id="140" w:author="Naia" w:date="2013-03-25T11:57:00Z">
        <w:r w:rsidR="00A07E85">
          <w:rPr>
            <w:rFonts w:ascii="Times New Roman" w:hAnsi="Times New Roman" w:cs="Times New Roman"/>
            <w:sz w:val="24"/>
          </w:rPr>
          <w:t>,</w:t>
        </w:r>
      </w:ins>
      <w:r w:rsidR="00A33F5C" w:rsidRPr="0080336F">
        <w:rPr>
          <w:rFonts w:ascii="Times New Roman" w:hAnsi="Times New Roman" w:cs="Times New Roman"/>
          <w:sz w:val="24"/>
        </w:rPr>
        <w:t xml:space="preserve">000 occurrences (Figure </w:t>
      </w:r>
      <w:r w:rsidR="00BB62C9" w:rsidRPr="0080336F">
        <w:rPr>
          <w:rFonts w:ascii="Times New Roman" w:hAnsi="Times New Roman" w:cs="Times New Roman"/>
          <w:sz w:val="24"/>
        </w:rPr>
        <w:t>S1</w:t>
      </w:r>
      <w:r w:rsidR="00A33F5C" w:rsidRPr="0080336F">
        <w:rPr>
          <w:rFonts w:ascii="Times New Roman" w:hAnsi="Times New Roman" w:cs="Times New Roman"/>
          <w:sz w:val="24"/>
        </w:rPr>
        <w:t>). However, range areas based on the area of occupied cells had a stronger curvilinear relationship and required a higher sample size to approach a range area asymptote, at a sample size of roughly 2</w:t>
      </w:r>
      <w:ins w:id="141" w:author="Naia" w:date="2013-03-25T11:57:00Z">
        <w:r w:rsidR="00A07E85">
          <w:rPr>
            <w:rFonts w:ascii="Times New Roman" w:hAnsi="Times New Roman" w:cs="Times New Roman"/>
            <w:sz w:val="24"/>
          </w:rPr>
          <w:t>,</w:t>
        </w:r>
      </w:ins>
      <w:r w:rsidR="00A33F5C" w:rsidRPr="0080336F">
        <w:rPr>
          <w:rFonts w:ascii="Times New Roman" w:hAnsi="Times New Roman" w:cs="Times New Roman"/>
          <w:sz w:val="24"/>
        </w:rPr>
        <w:t>000 occurrences (Figure 2).</w:t>
      </w:r>
    </w:p>
    <w:p w14:paraId="31745750" w14:textId="00E4658D" w:rsidR="00D47FE6" w:rsidRPr="0080336F" w:rsidRDefault="00D47FE6" w:rsidP="0082540E">
      <w:pPr>
        <w:spacing w:line="360" w:lineRule="auto"/>
        <w:rPr>
          <w:rFonts w:ascii="Times New Roman" w:hAnsi="Times New Roman" w:cs="Times New Roman"/>
          <w:sz w:val="24"/>
        </w:rPr>
      </w:pPr>
    </w:p>
    <w:p w14:paraId="3D69C490" w14:textId="14FCAF9E" w:rsidR="00A33F5C" w:rsidRPr="0080336F" w:rsidRDefault="00A33F5C" w:rsidP="0082540E">
      <w:pPr>
        <w:spacing w:line="360" w:lineRule="auto"/>
        <w:rPr>
          <w:rFonts w:ascii="Times New Roman" w:hAnsi="Times New Roman" w:cs="Times New Roman"/>
          <w:b/>
          <w:i/>
          <w:sz w:val="24"/>
        </w:rPr>
      </w:pPr>
      <w:commentRangeStart w:id="142"/>
      <w:r w:rsidRPr="0080336F">
        <w:rPr>
          <w:rFonts w:ascii="Times New Roman" w:hAnsi="Times New Roman" w:cs="Times New Roman"/>
          <w:b/>
          <w:i/>
          <w:sz w:val="24"/>
        </w:rPr>
        <w:t xml:space="preserve">Pairwise Range </w:t>
      </w:r>
      <w:r w:rsidR="00142117" w:rsidRPr="0080336F">
        <w:rPr>
          <w:rFonts w:ascii="Times New Roman" w:hAnsi="Times New Roman" w:cs="Times New Roman"/>
          <w:b/>
          <w:i/>
          <w:sz w:val="24"/>
        </w:rPr>
        <w:t>Extent and Area</w:t>
      </w:r>
      <w:commentRangeEnd w:id="142"/>
      <w:r w:rsidR="00F26AEF">
        <w:rPr>
          <w:rStyle w:val="CommentReference"/>
        </w:rPr>
        <w:commentReference w:id="142"/>
      </w:r>
    </w:p>
    <w:p w14:paraId="53CE572B" w14:textId="0556C87A" w:rsidR="00345C21" w:rsidRPr="0080336F" w:rsidRDefault="006E5D42" w:rsidP="0082540E">
      <w:pPr>
        <w:spacing w:line="360" w:lineRule="auto"/>
        <w:rPr>
          <w:rFonts w:ascii="Times New Roman" w:hAnsi="Times New Roman" w:cs="Times New Roman"/>
          <w:sz w:val="24"/>
        </w:rPr>
      </w:pPr>
      <w:commentRangeStart w:id="143"/>
      <w:r w:rsidRPr="0080336F">
        <w:rPr>
          <w:rFonts w:ascii="Times New Roman" w:hAnsi="Times New Roman" w:cs="Times New Roman"/>
          <w:sz w:val="24"/>
        </w:rPr>
        <w:t xml:space="preserve">For </w:t>
      </w:r>
      <w:commentRangeEnd w:id="143"/>
      <w:r w:rsidR="00A07E85">
        <w:rPr>
          <w:rStyle w:val="CommentReference"/>
        </w:rPr>
        <w:commentReference w:id="143"/>
      </w:r>
      <w:r w:rsidR="00B9785A" w:rsidRPr="0080336F">
        <w:rPr>
          <w:rFonts w:ascii="Times New Roman" w:hAnsi="Times New Roman" w:cs="Times New Roman"/>
          <w:sz w:val="24"/>
        </w:rPr>
        <w:t xml:space="preserve">linear models of </w:t>
      </w:r>
      <w:r w:rsidRPr="0080336F">
        <w:rPr>
          <w:rFonts w:ascii="Times New Roman" w:hAnsi="Times New Roman" w:cs="Times New Roman"/>
          <w:sz w:val="24"/>
        </w:rPr>
        <w:t xml:space="preserve">pairwise comparisons of </w:t>
      </w:r>
      <w:r w:rsidR="00363312" w:rsidRPr="0080336F">
        <w:rPr>
          <w:rFonts w:ascii="Times New Roman" w:hAnsi="Times New Roman" w:cs="Times New Roman"/>
          <w:sz w:val="24"/>
        </w:rPr>
        <w:t xml:space="preserve">geographic </w:t>
      </w:r>
      <w:r w:rsidRPr="0080336F">
        <w:rPr>
          <w:rFonts w:ascii="Times New Roman" w:hAnsi="Times New Roman" w:cs="Times New Roman"/>
          <w:sz w:val="24"/>
        </w:rPr>
        <w:t xml:space="preserve">range extent, </w:t>
      </w:r>
      <w:r w:rsidR="00C1362E" w:rsidRPr="0080336F">
        <w:rPr>
          <w:rFonts w:ascii="Times New Roman" w:hAnsi="Times New Roman" w:cs="Times New Roman"/>
          <w:sz w:val="24"/>
        </w:rPr>
        <w:t>both the latitudinal and longitudinal extents measured from the species occurrence points were fairly well correlated with the extents measured from the expert map ranges (</w:t>
      </w:r>
      <w:commentRangeStart w:id="144"/>
      <w:r w:rsidR="00C1362E" w:rsidRPr="0080336F">
        <w:rPr>
          <w:rFonts w:ascii="Times New Roman" w:hAnsi="Times New Roman" w:cs="Times New Roman"/>
          <w:sz w:val="24"/>
        </w:rPr>
        <w:t>r</w:t>
      </w:r>
      <w:r w:rsidR="00C1362E" w:rsidRPr="0080336F">
        <w:rPr>
          <w:rFonts w:ascii="Times New Roman" w:hAnsi="Times New Roman" w:cs="Times New Roman"/>
          <w:sz w:val="24"/>
          <w:vertAlign w:val="superscript"/>
        </w:rPr>
        <w:t>2</w:t>
      </w:r>
      <w:commentRangeEnd w:id="144"/>
      <w:r w:rsidR="00F26AEF">
        <w:rPr>
          <w:rStyle w:val="CommentReference"/>
        </w:rPr>
        <w:commentReference w:id="144"/>
      </w:r>
      <w:r w:rsidR="00C1362E" w:rsidRPr="0080336F">
        <w:rPr>
          <w:rFonts w:ascii="Times New Roman" w:hAnsi="Times New Roman" w:cs="Times New Roman"/>
          <w:sz w:val="24"/>
        </w:rPr>
        <w:t xml:space="preserve"> = 0.54</w:t>
      </w:r>
      <w:ins w:id="145" w:author="Naia" w:date="2013-03-25T11:58:00Z">
        <w:r w:rsidR="00A07E85">
          <w:rPr>
            <w:rFonts w:ascii="Times New Roman" w:hAnsi="Times New Roman" w:cs="Times New Roman"/>
            <w:sz w:val="24"/>
          </w:rPr>
          <w:t>7</w:t>
        </w:r>
      </w:ins>
      <w:del w:id="146" w:author="Naia" w:date="2013-03-25T11:58:00Z">
        <w:r w:rsidR="00C1362E" w:rsidRPr="0080336F" w:rsidDel="00A07E85">
          <w:rPr>
            <w:rFonts w:ascii="Times New Roman" w:hAnsi="Times New Roman" w:cs="Times New Roman"/>
            <w:sz w:val="24"/>
          </w:rPr>
          <w:delText>66</w:delText>
        </w:r>
      </w:del>
      <w:r w:rsidR="007E3365" w:rsidRPr="0080336F">
        <w:rPr>
          <w:rFonts w:ascii="Times New Roman" w:hAnsi="Times New Roman" w:cs="Times New Roman"/>
          <w:sz w:val="24"/>
        </w:rPr>
        <w:t xml:space="preserve">, </w:t>
      </w:r>
      <w:r w:rsidR="00C1362E" w:rsidRPr="0080336F">
        <w:rPr>
          <w:rFonts w:ascii="Times New Roman" w:hAnsi="Times New Roman" w:cs="Times New Roman"/>
          <w:sz w:val="24"/>
        </w:rPr>
        <w:t>r</w:t>
      </w:r>
      <w:r w:rsidR="00C1362E" w:rsidRPr="0080336F">
        <w:rPr>
          <w:rFonts w:ascii="Times New Roman" w:hAnsi="Times New Roman" w:cs="Times New Roman"/>
          <w:sz w:val="24"/>
          <w:vertAlign w:val="superscript"/>
        </w:rPr>
        <w:t>2</w:t>
      </w:r>
      <w:r w:rsidR="00C1362E" w:rsidRPr="0080336F">
        <w:rPr>
          <w:rFonts w:ascii="Times New Roman" w:hAnsi="Times New Roman" w:cs="Times New Roman"/>
          <w:sz w:val="24"/>
        </w:rPr>
        <w:t xml:space="preserve"> = 0.</w:t>
      </w:r>
      <w:commentRangeStart w:id="147"/>
      <w:r w:rsidR="00C1362E" w:rsidRPr="0080336F">
        <w:rPr>
          <w:rFonts w:ascii="Times New Roman" w:hAnsi="Times New Roman" w:cs="Times New Roman"/>
          <w:sz w:val="24"/>
        </w:rPr>
        <w:t>600</w:t>
      </w:r>
      <w:del w:id="148" w:author="Naia" w:date="2013-03-25T11:58:00Z">
        <w:r w:rsidR="00C1362E" w:rsidRPr="0080336F" w:rsidDel="00A07E85">
          <w:rPr>
            <w:rFonts w:ascii="Times New Roman" w:hAnsi="Times New Roman" w:cs="Times New Roman"/>
            <w:sz w:val="24"/>
          </w:rPr>
          <w:delText>0</w:delText>
        </w:r>
      </w:del>
      <w:r w:rsidR="00220FC6" w:rsidRPr="0080336F">
        <w:rPr>
          <w:rFonts w:ascii="Times New Roman" w:hAnsi="Times New Roman" w:cs="Times New Roman"/>
          <w:sz w:val="24"/>
        </w:rPr>
        <w:t xml:space="preserve"> </w:t>
      </w:r>
      <w:commentRangeEnd w:id="147"/>
      <w:r w:rsidR="00A07E85">
        <w:rPr>
          <w:rStyle w:val="CommentReference"/>
        </w:rPr>
        <w:commentReference w:id="147"/>
      </w:r>
      <w:r w:rsidR="00220FC6" w:rsidRPr="0080336F">
        <w:rPr>
          <w:rFonts w:ascii="Times New Roman" w:hAnsi="Times New Roman" w:cs="Times New Roman"/>
          <w:sz w:val="24"/>
        </w:rPr>
        <w:t>for the combined temperate and tropical datasets,</w:t>
      </w:r>
      <w:r w:rsidR="00C1362E" w:rsidRPr="0080336F">
        <w:rPr>
          <w:rFonts w:ascii="Times New Roman" w:hAnsi="Times New Roman" w:cs="Times New Roman"/>
          <w:sz w:val="24"/>
        </w:rPr>
        <w:t xml:space="preserve"> respectively</w:t>
      </w:r>
      <w:r w:rsidR="00DD57A7" w:rsidRPr="0080336F">
        <w:rPr>
          <w:rFonts w:ascii="Times New Roman" w:hAnsi="Times New Roman" w:cs="Times New Roman"/>
          <w:sz w:val="24"/>
        </w:rPr>
        <w:t>,</w:t>
      </w:r>
      <w:r w:rsidR="00DE728B" w:rsidRPr="0080336F">
        <w:rPr>
          <w:rFonts w:ascii="Times New Roman" w:hAnsi="Times New Roman" w:cs="Times New Roman"/>
          <w:sz w:val="24"/>
        </w:rPr>
        <w:t xml:space="preserve"> p &lt; </w:t>
      </w:r>
      <w:ins w:id="149" w:author="Naia Morueta Holme" w:date="2014-01-14T17:17:00Z">
        <w:r w:rsidR="00243F65">
          <w:rPr>
            <w:rFonts w:ascii="Times New Roman" w:hAnsi="Times New Roman" w:cs="Times New Roman"/>
            <w:sz w:val="24"/>
          </w:rPr>
          <w:t>10</w:t>
        </w:r>
      </w:ins>
      <w:del w:id="150" w:author="Naia Morueta Holme" w:date="2014-01-14T17:17:00Z">
        <w:r w:rsidR="00DE728B" w:rsidRPr="0080336F" w:rsidDel="00243F65">
          <w:rPr>
            <w:rFonts w:ascii="Times New Roman" w:hAnsi="Times New Roman" w:cs="Times New Roman"/>
            <w:sz w:val="24"/>
          </w:rPr>
          <w:delText>2.22e</w:delText>
        </w:r>
      </w:del>
      <w:r w:rsidR="00DE728B" w:rsidRPr="0080336F">
        <w:rPr>
          <w:rFonts w:ascii="Times New Roman" w:hAnsi="Times New Roman" w:cs="Times New Roman"/>
          <w:sz w:val="24"/>
          <w:vertAlign w:val="superscript"/>
        </w:rPr>
        <w:t>-1</w:t>
      </w:r>
      <w:del w:id="151" w:author="Naia Morueta Holme" w:date="2014-01-14T17:17:00Z">
        <w:r w:rsidR="00DE728B" w:rsidRPr="0080336F" w:rsidDel="00243F65">
          <w:rPr>
            <w:rFonts w:ascii="Times New Roman" w:hAnsi="Times New Roman" w:cs="Times New Roman"/>
            <w:sz w:val="24"/>
            <w:vertAlign w:val="superscript"/>
          </w:rPr>
          <w:delText>6</w:delText>
        </w:r>
      </w:del>
      <w:ins w:id="152" w:author="Naia Morueta Holme" w:date="2014-01-14T17:17:00Z">
        <w:r w:rsidR="00243F65">
          <w:rPr>
            <w:rFonts w:ascii="Times New Roman" w:hAnsi="Times New Roman" w:cs="Times New Roman"/>
            <w:sz w:val="24"/>
            <w:vertAlign w:val="superscript"/>
          </w:rPr>
          <w:t>7</w:t>
        </w:r>
      </w:ins>
      <w:r w:rsidR="00C1362E" w:rsidRPr="0080336F">
        <w:rPr>
          <w:rFonts w:ascii="Times New Roman" w:hAnsi="Times New Roman" w:cs="Times New Roman"/>
          <w:sz w:val="24"/>
        </w:rPr>
        <w:t xml:space="preserve">). However, </w:t>
      </w:r>
      <w:r w:rsidR="00D1337B" w:rsidRPr="0080336F">
        <w:rPr>
          <w:rFonts w:ascii="Times New Roman" w:hAnsi="Times New Roman" w:cs="Times New Roman"/>
          <w:sz w:val="24"/>
        </w:rPr>
        <w:t xml:space="preserve">the </w:t>
      </w:r>
      <w:r w:rsidRPr="0080336F">
        <w:rPr>
          <w:rFonts w:ascii="Times New Roman" w:hAnsi="Times New Roman" w:cs="Times New Roman"/>
          <w:sz w:val="24"/>
        </w:rPr>
        <w:t>longitudinal extent</w:t>
      </w:r>
      <w:r w:rsidR="00C1362E" w:rsidRPr="0080336F">
        <w:rPr>
          <w:rFonts w:ascii="Times New Roman" w:hAnsi="Times New Roman" w:cs="Times New Roman"/>
          <w:sz w:val="24"/>
        </w:rPr>
        <w:t xml:space="preserve"> </w:t>
      </w:r>
      <w:r w:rsidR="00345C21" w:rsidRPr="0080336F">
        <w:rPr>
          <w:rFonts w:ascii="Times New Roman" w:hAnsi="Times New Roman" w:cs="Times New Roman"/>
          <w:sz w:val="24"/>
        </w:rPr>
        <w:t xml:space="preserve">consistently </w:t>
      </w:r>
      <w:r w:rsidR="00C631E3" w:rsidRPr="0080336F">
        <w:rPr>
          <w:rFonts w:ascii="Times New Roman" w:hAnsi="Times New Roman" w:cs="Times New Roman"/>
          <w:sz w:val="24"/>
        </w:rPr>
        <w:t xml:space="preserve">provided a better fit to the </w:t>
      </w:r>
      <w:r w:rsidR="00385FAD" w:rsidRPr="0080336F">
        <w:rPr>
          <w:rFonts w:ascii="Times New Roman" w:hAnsi="Times New Roman" w:cs="Times New Roman"/>
          <w:sz w:val="24"/>
        </w:rPr>
        <w:t xml:space="preserve">expert map range extent than the </w:t>
      </w:r>
      <w:r w:rsidR="007E3365" w:rsidRPr="0080336F">
        <w:rPr>
          <w:rFonts w:ascii="Times New Roman" w:hAnsi="Times New Roman" w:cs="Times New Roman"/>
          <w:sz w:val="24"/>
        </w:rPr>
        <w:t xml:space="preserve">latitudinal extent, and was among the top three best performing models, independent of </w:t>
      </w:r>
      <w:commentRangeStart w:id="153"/>
      <w:r w:rsidR="007E3365" w:rsidRPr="0080336F">
        <w:rPr>
          <w:rFonts w:ascii="Times New Roman" w:hAnsi="Times New Roman" w:cs="Times New Roman"/>
          <w:sz w:val="24"/>
        </w:rPr>
        <w:t>geographic position</w:t>
      </w:r>
      <w:r w:rsidR="00B7695F" w:rsidRPr="0080336F">
        <w:rPr>
          <w:rFonts w:ascii="Times New Roman" w:hAnsi="Times New Roman" w:cs="Times New Roman"/>
          <w:sz w:val="24"/>
        </w:rPr>
        <w:t xml:space="preserve"> </w:t>
      </w:r>
      <w:commentRangeEnd w:id="153"/>
      <w:r w:rsidR="00C63801">
        <w:rPr>
          <w:rStyle w:val="CommentReference"/>
        </w:rPr>
        <w:commentReference w:id="153"/>
      </w:r>
      <w:r w:rsidR="00B7695F" w:rsidRPr="0080336F">
        <w:rPr>
          <w:rFonts w:ascii="Times New Roman" w:hAnsi="Times New Roman" w:cs="Times New Roman"/>
          <w:sz w:val="24"/>
        </w:rPr>
        <w:t>(Table 1)</w:t>
      </w:r>
      <w:r w:rsidR="00385FAD" w:rsidRPr="0080336F">
        <w:rPr>
          <w:rFonts w:ascii="Times New Roman" w:hAnsi="Times New Roman" w:cs="Times New Roman"/>
          <w:sz w:val="24"/>
        </w:rPr>
        <w:t>.</w:t>
      </w:r>
    </w:p>
    <w:p w14:paraId="423265D4" w14:textId="77777777" w:rsidR="00363312" w:rsidRPr="0080336F" w:rsidRDefault="00363312" w:rsidP="0082540E">
      <w:pPr>
        <w:spacing w:line="360" w:lineRule="auto"/>
        <w:rPr>
          <w:rFonts w:ascii="Times New Roman" w:hAnsi="Times New Roman" w:cs="Times New Roman"/>
          <w:sz w:val="24"/>
        </w:rPr>
      </w:pPr>
    </w:p>
    <w:p w14:paraId="4AB4629E" w14:textId="5A42C039" w:rsidR="00DE2D20" w:rsidRPr="0080336F" w:rsidRDefault="00363312" w:rsidP="0082540E">
      <w:pPr>
        <w:spacing w:line="360" w:lineRule="auto"/>
        <w:rPr>
          <w:rFonts w:ascii="Times New Roman" w:hAnsi="Times New Roman" w:cs="Times New Roman"/>
          <w:sz w:val="24"/>
        </w:rPr>
      </w:pPr>
      <w:r w:rsidRPr="0080336F">
        <w:rPr>
          <w:rFonts w:ascii="Times New Roman" w:hAnsi="Times New Roman" w:cs="Times New Roman"/>
          <w:sz w:val="24"/>
        </w:rPr>
        <w:t>For pairwise comparisons of geographic range area</w:t>
      </w:r>
      <w:r w:rsidR="006F6FBC" w:rsidRPr="0080336F">
        <w:rPr>
          <w:rFonts w:ascii="Times New Roman" w:hAnsi="Times New Roman" w:cs="Times New Roman"/>
          <w:sz w:val="24"/>
        </w:rPr>
        <w:t xml:space="preserve"> (Figure 3)</w:t>
      </w:r>
      <w:r w:rsidRPr="0080336F">
        <w:rPr>
          <w:rFonts w:ascii="Times New Roman" w:hAnsi="Times New Roman" w:cs="Times New Roman"/>
          <w:sz w:val="24"/>
        </w:rPr>
        <w:t xml:space="preserve">, </w:t>
      </w:r>
      <w:r w:rsidR="007E3365" w:rsidRPr="0080336F">
        <w:rPr>
          <w:rFonts w:ascii="Times New Roman" w:hAnsi="Times New Roman" w:cs="Times New Roman"/>
          <w:sz w:val="24"/>
        </w:rPr>
        <w:t xml:space="preserve">we found that </w:t>
      </w:r>
      <w:r w:rsidRPr="0080336F">
        <w:rPr>
          <w:rFonts w:ascii="Times New Roman" w:hAnsi="Times New Roman" w:cs="Times New Roman"/>
          <w:sz w:val="24"/>
        </w:rPr>
        <w:t xml:space="preserve">areas defined by convex hulls </w:t>
      </w:r>
      <w:r w:rsidR="007E3365" w:rsidRPr="0080336F">
        <w:rPr>
          <w:rFonts w:ascii="Times New Roman" w:hAnsi="Times New Roman" w:cs="Times New Roman"/>
          <w:sz w:val="24"/>
        </w:rPr>
        <w:t xml:space="preserve">drawn around </w:t>
      </w:r>
      <w:r w:rsidRPr="0080336F">
        <w:rPr>
          <w:rFonts w:ascii="Times New Roman" w:hAnsi="Times New Roman" w:cs="Times New Roman"/>
          <w:sz w:val="24"/>
        </w:rPr>
        <w:t>the species occurrence points consistently provided the best fit to expert map areas independent of geographic position (r</w:t>
      </w:r>
      <w:r w:rsidRPr="0080336F">
        <w:rPr>
          <w:rFonts w:ascii="Times New Roman" w:hAnsi="Times New Roman" w:cs="Times New Roman"/>
          <w:sz w:val="24"/>
          <w:vertAlign w:val="superscript"/>
        </w:rPr>
        <w:t>2</w:t>
      </w:r>
      <w:r w:rsidRPr="0080336F">
        <w:rPr>
          <w:rFonts w:ascii="Times New Roman" w:hAnsi="Times New Roman" w:cs="Times New Roman"/>
          <w:sz w:val="24"/>
        </w:rPr>
        <w:t xml:space="preserve"> = 0.6052</w:t>
      </w:r>
      <w:r w:rsidR="00DD57A7" w:rsidRPr="0080336F">
        <w:rPr>
          <w:rFonts w:ascii="Times New Roman" w:hAnsi="Times New Roman" w:cs="Times New Roman"/>
          <w:sz w:val="24"/>
        </w:rPr>
        <w:t>,</w:t>
      </w:r>
      <w:r w:rsidR="00F25C45" w:rsidRPr="0080336F">
        <w:rPr>
          <w:rFonts w:ascii="Times New Roman" w:hAnsi="Times New Roman" w:cs="Times New Roman"/>
          <w:sz w:val="24"/>
        </w:rPr>
        <w:t xml:space="preserve"> p &lt; </w:t>
      </w:r>
      <w:ins w:id="154" w:author="Naia Morueta Holme" w:date="2014-01-14T17:17:00Z">
        <w:r w:rsidR="00243F65">
          <w:rPr>
            <w:rFonts w:ascii="Times New Roman" w:hAnsi="Times New Roman" w:cs="Times New Roman"/>
            <w:sz w:val="24"/>
          </w:rPr>
          <w:t>10</w:t>
        </w:r>
        <w:r w:rsidR="00243F65" w:rsidRPr="0080336F">
          <w:rPr>
            <w:rFonts w:ascii="Times New Roman" w:hAnsi="Times New Roman" w:cs="Times New Roman"/>
            <w:sz w:val="24"/>
            <w:vertAlign w:val="superscript"/>
          </w:rPr>
          <w:t>-1</w:t>
        </w:r>
        <w:r w:rsidR="00243F65">
          <w:rPr>
            <w:rFonts w:ascii="Times New Roman" w:hAnsi="Times New Roman" w:cs="Times New Roman"/>
            <w:sz w:val="24"/>
            <w:vertAlign w:val="superscript"/>
          </w:rPr>
          <w:t>7</w:t>
        </w:r>
      </w:ins>
      <w:del w:id="155" w:author="Naia Morueta Holme" w:date="2014-01-14T17:17:00Z">
        <w:r w:rsidR="00F25C45" w:rsidRPr="0080336F" w:rsidDel="00243F65">
          <w:rPr>
            <w:rFonts w:ascii="Times New Roman" w:hAnsi="Times New Roman" w:cs="Times New Roman"/>
            <w:sz w:val="24"/>
          </w:rPr>
          <w:delText>2.22e</w:delText>
        </w:r>
        <w:r w:rsidR="00F25C45" w:rsidRPr="0080336F" w:rsidDel="00243F65">
          <w:rPr>
            <w:rFonts w:ascii="Times New Roman" w:hAnsi="Times New Roman" w:cs="Times New Roman"/>
            <w:sz w:val="24"/>
            <w:vertAlign w:val="superscript"/>
          </w:rPr>
          <w:delText>-16</w:delText>
        </w:r>
      </w:del>
      <w:r w:rsidRPr="0080336F">
        <w:rPr>
          <w:rFonts w:ascii="Times New Roman" w:hAnsi="Times New Roman" w:cs="Times New Roman"/>
          <w:sz w:val="24"/>
        </w:rPr>
        <w:t>)</w:t>
      </w:r>
      <w:r w:rsidR="00C94C17" w:rsidRPr="0080336F">
        <w:rPr>
          <w:rFonts w:ascii="Times New Roman" w:hAnsi="Times New Roman" w:cs="Times New Roman"/>
          <w:sz w:val="24"/>
        </w:rPr>
        <w:t>. Moreover, range areas defined by the bounding box of the species occurrence points consistently provided the second-best fit to expert map range areas independent of geographic position (r</w:t>
      </w:r>
      <w:r w:rsidR="00C94C17" w:rsidRPr="0080336F">
        <w:rPr>
          <w:rFonts w:ascii="Times New Roman" w:hAnsi="Times New Roman" w:cs="Times New Roman"/>
          <w:sz w:val="24"/>
          <w:vertAlign w:val="superscript"/>
        </w:rPr>
        <w:t>2</w:t>
      </w:r>
      <w:r w:rsidR="00C94C17" w:rsidRPr="0080336F">
        <w:rPr>
          <w:rFonts w:ascii="Times New Roman" w:hAnsi="Times New Roman" w:cs="Times New Roman"/>
          <w:sz w:val="24"/>
        </w:rPr>
        <w:t xml:space="preserve"> = 0.570</w:t>
      </w:r>
      <w:del w:id="156" w:author="Naia" w:date="2013-03-25T12:01:00Z">
        <w:r w:rsidR="00C94C17" w:rsidRPr="0080336F" w:rsidDel="00A07E85">
          <w:rPr>
            <w:rFonts w:ascii="Times New Roman" w:hAnsi="Times New Roman" w:cs="Times New Roman"/>
            <w:sz w:val="24"/>
          </w:rPr>
          <w:delText>1</w:delText>
        </w:r>
      </w:del>
      <w:r w:rsidR="00DD57A7" w:rsidRPr="0080336F">
        <w:rPr>
          <w:rFonts w:ascii="Times New Roman" w:hAnsi="Times New Roman" w:cs="Times New Roman"/>
          <w:sz w:val="24"/>
        </w:rPr>
        <w:t>,</w:t>
      </w:r>
      <w:r w:rsidR="00F25C45" w:rsidRPr="0080336F">
        <w:rPr>
          <w:rFonts w:ascii="Times New Roman" w:hAnsi="Times New Roman" w:cs="Times New Roman"/>
          <w:sz w:val="24"/>
        </w:rPr>
        <w:t xml:space="preserve"> p &lt; 2.22e</w:t>
      </w:r>
      <w:r w:rsidR="00F25C45" w:rsidRPr="0080336F">
        <w:rPr>
          <w:rFonts w:ascii="Times New Roman" w:hAnsi="Times New Roman" w:cs="Times New Roman"/>
          <w:sz w:val="24"/>
          <w:vertAlign w:val="superscript"/>
        </w:rPr>
        <w:t>-16</w:t>
      </w:r>
      <w:r w:rsidR="00C94C17" w:rsidRPr="0080336F">
        <w:rPr>
          <w:rFonts w:ascii="Times New Roman" w:hAnsi="Times New Roman" w:cs="Times New Roman"/>
          <w:sz w:val="24"/>
        </w:rPr>
        <w:t>).</w:t>
      </w:r>
      <w:r w:rsidR="00DE2D20" w:rsidRPr="0080336F">
        <w:rPr>
          <w:rFonts w:ascii="Times New Roman" w:hAnsi="Times New Roman" w:cs="Times New Roman"/>
          <w:sz w:val="24"/>
        </w:rPr>
        <w:t xml:space="preserve"> Range areas computed from the species’ latitudinal band area (the full continental area between the minimum and maximum latitudes of the species occurrence points), had surprisingly high fit to expert map range areas (r</w:t>
      </w:r>
      <w:r w:rsidR="00DE2D20" w:rsidRPr="0080336F">
        <w:rPr>
          <w:rFonts w:ascii="Times New Roman" w:hAnsi="Times New Roman" w:cs="Times New Roman"/>
          <w:sz w:val="24"/>
          <w:vertAlign w:val="superscript"/>
        </w:rPr>
        <w:t>2</w:t>
      </w:r>
      <w:r w:rsidR="00DE2D20" w:rsidRPr="0080336F">
        <w:rPr>
          <w:rFonts w:ascii="Times New Roman" w:hAnsi="Times New Roman" w:cs="Times New Roman"/>
          <w:sz w:val="24"/>
        </w:rPr>
        <w:t xml:space="preserve"> = 0.4275</w:t>
      </w:r>
      <w:r w:rsidR="00DD57A7" w:rsidRPr="0080336F">
        <w:rPr>
          <w:rFonts w:ascii="Times New Roman" w:hAnsi="Times New Roman" w:cs="Times New Roman"/>
          <w:sz w:val="24"/>
        </w:rPr>
        <w:t>,</w:t>
      </w:r>
      <w:r w:rsidR="00F25C45" w:rsidRPr="0080336F">
        <w:rPr>
          <w:rFonts w:ascii="Times New Roman" w:hAnsi="Times New Roman" w:cs="Times New Roman"/>
          <w:sz w:val="24"/>
        </w:rPr>
        <w:t xml:space="preserve"> p &lt; 2.22e</w:t>
      </w:r>
      <w:r w:rsidR="00F25C45" w:rsidRPr="0080336F">
        <w:rPr>
          <w:rFonts w:ascii="Times New Roman" w:hAnsi="Times New Roman" w:cs="Times New Roman"/>
          <w:sz w:val="24"/>
          <w:vertAlign w:val="superscript"/>
        </w:rPr>
        <w:t>-16</w:t>
      </w:r>
      <w:r w:rsidR="00DE2D20" w:rsidRPr="0080336F">
        <w:rPr>
          <w:rFonts w:ascii="Times New Roman" w:hAnsi="Times New Roman" w:cs="Times New Roman"/>
          <w:sz w:val="24"/>
        </w:rPr>
        <w:t xml:space="preserve">), while the pairwise fitness of range areas derived from the area of occupied cells was </w:t>
      </w:r>
      <w:r w:rsidR="007E3365" w:rsidRPr="0080336F">
        <w:rPr>
          <w:rFonts w:ascii="Times New Roman" w:hAnsi="Times New Roman" w:cs="Times New Roman"/>
          <w:sz w:val="24"/>
        </w:rPr>
        <w:t xml:space="preserve">among the worst performing models, </w:t>
      </w:r>
      <w:r w:rsidR="00DE2D20" w:rsidRPr="0080336F">
        <w:rPr>
          <w:rFonts w:ascii="Times New Roman" w:hAnsi="Times New Roman" w:cs="Times New Roman"/>
          <w:sz w:val="24"/>
        </w:rPr>
        <w:t>and highly dependent on geographic position</w:t>
      </w:r>
      <w:r w:rsidR="007E3365" w:rsidRPr="0080336F">
        <w:rPr>
          <w:rFonts w:ascii="Times New Roman" w:hAnsi="Times New Roman" w:cs="Times New Roman"/>
          <w:sz w:val="24"/>
        </w:rPr>
        <w:t xml:space="preserve"> (Table 1)</w:t>
      </w:r>
      <w:r w:rsidR="00DE2D20" w:rsidRPr="0080336F">
        <w:rPr>
          <w:rFonts w:ascii="Times New Roman" w:hAnsi="Times New Roman" w:cs="Times New Roman"/>
          <w:sz w:val="24"/>
        </w:rPr>
        <w:t xml:space="preserve">. </w:t>
      </w:r>
      <w:commentRangeStart w:id="157"/>
      <w:r w:rsidR="00DE2D20" w:rsidRPr="0080336F">
        <w:rPr>
          <w:rFonts w:ascii="Times New Roman" w:hAnsi="Times New Roman" w:cs="Times New Roman"/>
          <w:sz w:val="24"/>
        </w:rPr>
        <w:t>For example, occupied cell area fit expert map range area fairly well for temperate tree (r</w:t>
      </w:r>
      <w:r w:rsidR="00DE2D20" w:rsidRPr="0080336F">
        <w:rPr>
          <w:rFonts w:ascii="Times New Roman" w:hAnsi="Times New Roman" w:cs="Times New Roman"/>
          <w:sz w:val="24"/>
          <w:vertAlign w:val="superscript"/>
        </w:rPr>
        <w:t>2</w:t>
      </w:r>
      <w:r w:rsidR="00DE2D20" w:rsidRPr="0080336F">
        <w:rPr>
          <w:rFonts w:ascii="Times New Roman" w:hAnsi="Times New Roman" w:cs="Times New Roman"/>
          <w:sz w:val="24"/>
        </w:rPr>
        <w:t xml:space="preserve"> = 0.3208</w:t>
      </w:r>
      <w:r w:rsidR="00DD57A7" w:rsidRPr="0080336F">
        <w:rPr>
          <w:rFonts w:ascii="Times New Roman" w:hAnsi="Times New Roman" w:cs="Times New Roman"/>
          <w:sz w:val="24"/>
        </w:rPr>
        <w:t xml:space="preserve">, </w:t>
      </w:r>
      <w:r w:rsidR="00F25C45" w:rsidRPr="0080336F">
        <w:rPr>
          <w:rFonts w:ascii="Times New Roman" w:hAnsi="Times New Roman" w:cs="Times New Roman"/>
          <w:sz w:val="24"/>
        </w:rPr>
        <w:t>p &lt; 2.22e</w:t>
      </w:r>
      <w:r w:rsidR="00F25C45" w:rsidRPr="0080336F">
        <w:rPr>
          <w:rFonts w:ascii="Times New Roman" w:hAnsi="Times New Roman" w:cs="Times New Roman"/>
          <w:sz w:val="24"/>
          <w:vertAlign w:val="superscript"/>
        </w:rPr>
        <w:t>-16</w:t>
      </w:r>
      <w:r w:rsidR="00DD57A7" w:rsidRPr="0080336F">
        <w:rPr>
          <w:rFonts w:ascii="Times New Roman" w:hAnsi="Times New Roman" w:cs="Times New Roman"/>
          <w:sz w:val="24"/>
        </w:rPr>
        <w:t>,</w:t>
      </w:r>
      <w:r w:rsidR="00F25C45" w:rsidRPr="0080336F">
        <w:rPr>
          <w:rFonts w:ascii="Times New Roman" w:hAnsi="Times New Roman" w:cs="Times New Roman"/>
          <w:sz w:val="24"/>
        </w:rPr>
        <w:t xml:space="preserve"> T</w:t>
      </w:r>
      <w:r w:rsidR="00DE2D20" w:rsidRPr="0080336F">
        <w:rPr>
          <w:rFonts w:ascii="Times New Roman" w:hAnsi="Times New Roman" w:cs="Times New Roman"/>
          <w:sz w:val="24"/>
        </w:rPr>
        <w:t xml:space="preserve">able S1), but </w:t>
      </w:r>
      <w:r w:rsidR="00127E37" w:rsidRPr="0080336F">
        <w:rPr>
          <w:rFonts w:ascii="Times New Roman" w:hAnsi="Times New Roman" w:cs="Times New Roman"/>
          <w:sz w:val="24"/>
        </w:rPr>
        <w:t xml:space="preserve">was the worst fitting model for </w:t>
      </w:r>
      <w:r w:rsidR="00DE2D20" w:rsidRPr="0080336F">
        <w:rPr>
          <w:rFonts w:ascii="Times New Roman" w:hAnsi="Times New Roman" w:cs="Times New Roman"/>
          <w:sz w:val="24"/>
        </w:rPr>
        <w:t>tropical palms (r</w:t>
      </w:r>
      <w:r w:rsidR="00DE2D20" w:rsidRPr="0080336F">
        <w:rPr>
          <w:rFonts w:ascii="Times New Roman" w:hAnsi="Times New Roman" w:cs="Times New Roman"/>
          <w:sz w:val="24"/>
          <w:vertAlign w:val="superscript"/>
        </w:rPr>
        <w:t>2</w:t>
      </w:r>
      <w:r w:rsidR="00DE2D20" w:rsidRPr="0080336F">
        <w:rPr>
          <w:rFonts w:ascii="Times New Roman" w:hAnsi="Times New Roman" w:cs="Times New Roman"/>
          <w:sz w:val="24"/>
        </w:rPr>
        <w:t xml:space="preserve"> = 0.1803</w:t>
      </w:r>
      <w:r w:rsidR="00DD57A7" w:rsidRPr="0080336F">
        <w:rPr>
          <w:rFonts w:ascii="Times New Roman" w:hAnsi="Times New Roman" w:cs="Times New Roman"/>
          <w:sz w:val="24"/>
        </w:rPr>
        <w:t>,</w:t>
      </w:r>
      <w:r w:rsidR="00F25C45" w:rsidRPr="0080336F">
        <w:rPr>
          <w:rFonts w:ascii="Times New Roman" w:hAnsi="Times New Roman" w:cs="Times New Roman"/>
          <w:sz w:val="24"/>
        </w:rPr>
        <w:t xml:space="preserve"> p &lt; 2.22e</w:t>
      </w:r>
      <w:r w:rsidR="00F25C45" w:rsidRPr="0080336F">
        <w:rPr>
          <w:rFonts w:ascii="Times New Roman" w:hAnsi="Times New Roman" w:cs="Times New Roman"/>
          <w:sz w:val="24"/>
          <w:vertAlign w:val="superscript"/>
        </w:rPr>
        <w:t>-16</w:t>
      </w:r>
      <w:r w:rsidR="00DD57A7" w:rsidRPr="0080336F">
        <w:rPr>
          <w:rFonts w:ascii="Times New Roman" w:hAnsi="Times New Roman" w:cs="Times New Roman"/>
          <w:sz w:val="24"/>
        </w:rPr>
        <w:t>,</w:t>
      </w:r>
      <w:r w:rsidR="00DE2D20" w:rsidRPr="0080336F">
        <w:rPr>
          <w:rFonts w:ascii="Times New Roman" w:hAnsi="Times New Roman" w:cs="Times New Roman"/>
          <w:sz w:val="24"/>
        </w:rPr>
        <w:t xml:space="preserve"> Table S1).</w:t>
      </w:r>
      <w:commentRangeEnd w:id="157"/>
      <w:r w:rsidR="00E727D9">
        <w:rPr>
          <w:rStyle w:val="CommentReference"/>
        </w:rPr>
        <w:commentReference w:id="157"/>
      </w:r>
    </w:p>
    <w:p w14:paraId="036CD6DA" w14:textId="77777777" w:rsidR="006E5D42" w:rsidRPr="0080336F" w:rsidRDefault="006E5D42" w:rsidP="0082540E">
      <w:pPr>
        <w:spacing w:line="360" w:lineRule="auto"/>
        <w:rPr>
          <w:rFonts w:ascii="Times New Roman" w:hAnsi="Times New Roman" w:cs="Times New Roman"/>
          <w:sz w:val="24"/>
        </w:rPr>
      </w:pPr>
    </w:p>
    <w:p w14:paraId="69B87475" w14:textId="2C248701" w:rsidR="0040309D" w:rsidRPr="0080336F" w:rsidRDefault="0040309D" w:rsidP="0082540E">
      <w:pPr>
        <w:spacing w:line="360" w:lineRule="auto"/>
        <w:rPr>
          <w:rFonts w:ascii="Times New Roman" w:hAnsi="Times New Roman" w:cs="Times New Roman"/>
          <w:sz w:val="24"/>
        </w:rPr>
      </w:pPr>
      <w:commentRangeStart w:id="158"/>
      <w:proofErr w:type="spellStart"/>
      <w:r w:rsidRPr="0080336F">
        <w:rPr>
          <w:rFonts w:ascii="Times New Roman" w:hAnsi="Times New Roman" w:cs="Times New Roman"/>
          <w:sz w:val="24"/>
        </w:rPr>
        <w:t>Maxent</w:t>
      </w:r>
      <w:proofErr w:type="spellEnd"/>
      <w:r w:rsidRPr="0080336F">
        <w:rPr>
          <w:rFonts w:ascii="Times New Roman" w:hAnsi="Times New Roman" w:cs="Times New Roman"/>
          <w:sz w:val="24"/>
        </w:rPr>
        <w:t xml:space="preserve"> </w:t>
      </w:r>
      <w:commentRangeEnd w:id="158"/>
      <w:r w:rsidR="00344E69">
        <w:rPr>
          <w:rStyle w:val="CommentReference"/>
        </w:rPr>
        <w:commentReference w:id="158"/>
      </w:r>
      <w:r w:rsidRPr="0080336F">
        <w:rPr>
          <w:rFonts w:ascii="Times New Roman" w:hAnsi="Times New Roman" w:cs="Times New Roman"/>
          <w:sz w:val="24"/>
        </w:rPr>
        <w:t xml:space="preserve">models exhibited highly variable performance in pairwise comparisons of range area. Range areas </w:t>
      </w:r>
      <w:r w:rsidR="008551A8" w:rsidRPr="0080336F">
        <w:rPr>
          <w:rFonts w:ascii="Times New Roman" w:hAnsi="Times New Roman" w:cs="Times New Roman"/>
          <w:sz w:val="24"/>
        </w:rPr>
        <w:t xml:space="preserve">derived </w:t>
      </w:r>
      <w:r w:rsidRPr="0080336F">
        <w:rPr>
          <w:rFonts w:ascii="Times New Roman" w:hAnsi="Times New Roman" w:cs="Times New Roman"/>
          <w:sz w:val="24"/>
        </w:rPr>
        <w:t xml:space="preserve">from presence/absence maps </w:t>
      </w:r>
      <w:r w:rsidR="00F05212" w:rsidRPr="0080336F">
        <w:rPr>
          <w:rFonts w:ascii="Times New Roman" w:hAnsi="Times New Roman" w:cs="Times New Roman"/>
          <w:sz w:val="24"/>
        </w:rPr>
        <w:t>of</w:t>
      </w:r>
      <w:r w:rsidRPr="0080336F">
        <w:rPr>
          <w:rFonts w:ascii="Times New Roman" w:hAnsi="Times New Roman" w:cs="Times New Roman"/>
          <w:sz w:val="24"/>
        </w:rPr>
        <w:t xml:space="preserve"> </w:t>
      </w:r>
      <w:proofErr w:type="spellStart"/>
      <w:r w:rsidRPr="0080336F">
        <w:rPr>
          <w:rFonts w:ascii="Times New Roman" w:hAnsi="Times New Roman" w:cs="Times New Roman"/>
          <w:sz w:val="24"/>
        </w:rPr>
        <w:t>Maxent</w:t>
      </w:r>
      <w:proofErr w:type="spellEnd"/>
      <w:r w:rsidRPr="0080336F">
        <w:rPr>
          <w:rFonts w:ascii="Times New Roman" w:hAnsi="Times New Roman" w:cs="Times New Roman"/>
          <w:sz w:val="24"/>
        </w:rPr>
        <w:t xml:space="preserve"> models parameterized with only spatial filter data</w:t>
      </w:r>
      <w:r w:rsidR="007E3365" w:rsidRPr="0080336F">
        <w:rPr>
          <w:rFonts w:ascii="Times New Roman" w:hAnsi="Times New Roman" w:cs="Times New Roman"/>
          <w:sz w:val="24"/>
        </w:rPr>
        <w:t>, and</w:t>
      </w:r>
      <w:r w:rsidRPr="0080336F">
        <w:rPr>
          <w:rFonts w:ascii="Times New Roman" w:hAnsi="Times New Roman" w:cs="Times New Roman"/>
          <w:sz w:val="24"/>
        </w:rPr>
        <w:t xml:space="preserve"> </w:t>
      </w:r>
      <w:r w:rsidR="008551A8" w:rsidRPr="0080336F">
        <w:rPr>
          <w:rFonts w:ascii="Times New Roman" w:hAnsi="Times New Roman" w:cs="Times New Roman"/>
          <w:sz w:val="24"/>
        </w:rPr>
        <w:t>using</w:t>
      </w:r>
      <w:r w:rsidR="00796340" w:rsidRPr="0080336F">
        <w:rPr>
          <w:rFonts w:ascii="Times New Roman" w:hAnsi="Times New Roman" w:cs="Times New Roman"/>
          <w:sz w:val="24"/>
        </w:rPr>
        <w:t xml:space="preserve"> a fixed threshold</w:t>
      </w:r>
      <w:r w:rsidR="007E3365" w:rsidRPr="0080336F">
        <w:rPr>
          <w:rFonts w:ascii="Times New Roman" w:hAnsi="Times New Roman" w:cs="Times New Roman"/>
          <w:sz w:val="24"/>
        </w:rPr>
        <w:t>,</w:t>
      </w:r>
      <w:r w:rsidR="00796340" w:rsidRPr="0080336F">
        <w:rPr>
          <w:rFonts w:ascii="Times New Roman" w:hAnsi="Times New Roman" w:cs="Times New Roman"/>
          <w:sz w:val="24"/>
        </w:rPr>
        <w:t xml:space="preserve"> </w:t>
      </w:r>
      <w:r w:rsidR="007E3365" w:rsidRPr="0080336F">
        <w:rPr>
          <w:rFonts w:ascii="Times New Roman" w:hAnsi="Times New Roman" w:cs="Times New Roman"/>
          <w:sz w:val="24"/>
        </w:rPr>
        <w:t xml:space="preserve">were among the worst two models </w:t>
      </w:r>
      <w:r w:rsidRPr="0080336F">
        <w:rPr>
          <w:rFonts w:ascii="Times New Roman" w:hAnsi="Times New Roman" w:cs="Times New Roman"/>
          <w:sz w:val="24"/>
        </w:rPr>
        <w:t>(</w:t>
      </w:r>
      <w:r w:rsidR="00F25C45" w:rsidRPr="0080336F">
        <w:rPr>
          <w:rFonts w:ascii="Times New Roman" w:hAnsi="Times New Roman" w:cs="Times New Roman"/>
          <w:sz w:val="24"/>
        </w:rPr>
        <w:t>r</w:t>
      </w:r>
      <w:r w:rsidR="00F25C45" w:rsidRPr="0080336F">
        <w:rPr>
          <w:rFonts w:ascii="Times New Roman" w:hAnsi="Times New Roman" w:cs="Times New Roman"/>
          <w:sz w:val="24"/>
          <w:vertAlign w:val="superscript"/>
        </w:rPr>
        <w:t>2</w:t>
      </w:r>
      <w:r w:rsidR="00F25C45" w:rsidRPr="0080336F">
        <w:rPr>
          <w:rFonts w:ascii="Times New Roman" w:hAnsi="Times New Roman" w:cs="Times New Roman"/>
          <w:sz w:val="24"/>
        </w:rPr>
        <w:t xml:space="preserve"> = </w:t>
      </w:r>
      <w:r w:rsidRPr="0080336F">
        <w:rPr>
          <w:rFonts w:ascii="Times New Roman" w:hAnsi="Times New Roman" w:cs="Times New Roman"/>
          <w:sz w:val="24"/>
        </w:rPr>
        <w:t>0.1455</w:t>
      </w:r>
      <w:r w:rsidR="00DD57A7" w:rsidRPr="0080336F">
        <w:rPr>
          <w:rFonts w:ascii="Times New Roman" w:hAnsi="Times New Roman" w:cs="Times New Roman"/>
          <w:sz w:val="24"/>
        </w:rPr>
        <w:t>,</w:t>
      </w:r>
      <w:r w:rsidR="00F25C45" w:rsidRPr="0080336F">
        <w:rPr>
          <w:rFonts w:ascii="Times New Roman" w:hAnsi="Times New Roman" w:cs="Times New Roman"/>
          <w:sz w:val="24"/>
        </w:rPr>
        <w:t xml:space="preserve"> p </w:t>
      </w:r>
      <w:r w:rsidR="00F25C45" w:rsidRPr="0080336F">
        <w:rPr>
          <w:rFonts w:ascii="Times New Roman" w:hAnsi="Times New Roman" w:cs="Times New Roman"/>
          <w:sz w:val="24"/>
        </w:rPr>
        <w:lastRenderedPageBreak/>
        <w:t>&lt; 2.22e</w:t>
      </w:r>
      <w:r w:rsidR="00F25C45" w:rsidRPr="0080336F">
        <w:rPr>
          <w:rFonts w:ascii="Times New Roman" w:hAnsi="Times New Roman" w:cs="Times New Roman"/>
          <w:sz w:val="24"/>
          <w:vertAlign w:val="superscript"/>
        </w:rPr>
        <w:t>-16</w:t>
      </w:r>
      <w:r w:rsidRPr="0080336F">
        <w:rPr>
          <w:rFonts w:ascii="Times New Roman" w:hAnsi="Times New Roman" w:cs="Times New Roman"/>
          <w:sz w:val="24"/>
        </w:rPr>
        <w:t>)</w:t>
      </w:r>
      <w:r w:rsidR="007E3365" w:rsidRPr="0080336F">
        <w:rPr>
          <w:rFonts w:ascii="Times New Roman" w:hAnsi="Times New Roman" w:cs="Times New Roman"/>
          <w:sz w:val="24"/>
        </w:rPr>
        <w:t>. Similar</w:t>
      </w:r>
      <w:ins w:id="159" w:author="Naia" w:date="2013-03-31T19:08:00Z">
        <w:r w:rsidR="00344E69">
          <w:rPr>
            <w:rFonts w:ascii="Times New Roman" w:hAnsi="Times New Roman" w:cs="Times New Roman"/>
            <w:sz w:val="24"/>
          </w:rPr>
          <w:t>ly,</w:t>
        </w:r>
      </w:ins>
      <w:r w:rsidR="007E3365" w:rsidRPr="0080336F">
        <w:rPr>
          <w:rFonts w:ascii="Times New Roman" w:hAnsi="Times New Roman" w:cs="Times New Roman"/>
          <w:sz w:val="24"/>
        </w:rPr>
        <w:t xml:space="preserve"> </w:t>
      </w:r>
      <w:proofErr w:type="spellStart"/>
      <w:r w:rsidR="007E3365" w:rsidRPr="0080336F">
        <w:rPr>
          <w:rFonts w:ascii="Times New Roman" w:hAnsi="Times New Roman" w:cs="Times New Roman"/>
          <w:sz w:val="24"/>
        </w:rPr>
        <w:t>Maxent</w:t>
      </w:r>
      <w:proofErr w:type="spellEnd"/>
      <w:r w:rsidR="007E3365" w:rsidRPr="0080336F">
        <w:rPr>
          <w:rFonts w:ascii="Times New Roman" w:hAnsi="Times New Roman" w:cs="Times New Roman"/>
          <w:sz w:val="24"/>
        </w:rPr>
        <w:t xml:space="preserve"> models parameterized with only the 19 </w:t>
      </w:r>
      <w:commentRangeStart w:id="160"/>
      <w:proofErr w:type="spellStart"/>
      <w:r w:rsidR="00327D3F">
        <w:rPr>
          <w:rFonts w:ascii="Times New Roman" w:hAnsi="Times New Roman" w:cs="Times New Roman"/>
          <w:sz w:val="24"/>
        </w:rPr>
        <w:t>B</w:t>
      </w:r>
      <w:r w:rsidRPr="0080336F">
        <w:rPr>
          <w:rFonts w:ascii="Times New Roman" w:hAnsi="Times New Roman" w:cs="Times New Roman"/>
          <w:sz w:val="24"/>
        </w:rPr>
        <w:t>ioclim</w:t>
      </w:r>
      <w:proofErr w:type="spellEnd"/>
      <w:r w:rsidRPr="0080336F">
        <w:rPr>
          <w:rFonts w:ascii="Times New Roman" w:hAnsi="Times New Roman" w:cs="Times New Roman"/>
          <w:sz w:val="24"/>
        </w:rPr>
        <w:t xml:space="preserve"> </w:t>
      </w:r>
      <w:commentRangeEnd w:id="160"/>
      <w:r w:rsidR="00344E69">
        <w:rPr>
          <w:rStyle w:val="CommentReference"/>
        </w:rPr>
        <w:commentReference w:id="160"/>
      </w:r>
      <w:r w:rsidRPr="0080336F">
        <w:rPr>
          <w:rFonts w:ascii="Times New Roman" w:hAnsi="Times New Roman" w:cs="Times New Roman"/>
          <w:sz w:val="24"/>
        </w:rPr>
        <w:t>layers</w:t>
      </w:r>
      <w:r w:rsidR="007E3365" w:rsidRPr="0080336F">
        <w:rPr>
          <w:rFonts w:ascii="Times New Roman" w:hAnsi="Times New Roman" w:cs="Times New Roman"/>
          <w:sz w:val="24"/>
        </w:rPr>
        <w:t xml:space="preserve">, and </w:t>
      </w:r>
      <w:r w:rsidR="008551A8" w:rsidRPr="0080336F">
        <w:rPr>
          <w:rFonts w:ascii="Times New Roman" w:hAnsi="Times New Roman" w:cs="Times New Roman"/>
          <w:sz w:val="24"/>
        </w:rPr>
        <w:t xml:space="preserve">using </w:t>
      </w:r>
      <w:r w:rsidR="00796340" w:rsidRPr="0080336F">
        <w:rPr>
          <w:rFonts w:ascii="Times New Roman" w:hAnsi="Times New Roman" w:cs="Times New Roman"/>
          <w:sz w:val="24"/>
        </w:rPr>
        <w:t>a fixed threshold</w:t>
      </w:r>
      <w:r w:rsidR="007E3365" w:rsidRPr="0080336F">
        <w:rPr>
          <w:rFonts w:ascii="Times New Roman" w:hAnsi="Times New Roman" w:cs="Times New Roman"/>
          <w:sz w:val="24"/>
        </w:rPr>
        <w:t>,</w:t>
      </w:r>
      <w:r w:rsidR="00796340" w:rsidRPr="0080336F">
        <w:rPr>
          <w:rFonts w:ascii="Times New Roman" w:hAnsi="Times New Roman" w:cs="Times New Roman"/>
          <w:sz w:val="24"/>
        </w:rPr>
        <w:t xml:space="preserve"> </w:t>
      </w:r>
      <w:r w:rsidRPr="0080336F">
        <w:rPr>
          <w:rFonts w:ascii="Times New Roman" w:hAnsi="Times New Roman" w:cs="Times New Roman"/>
          <w:sz w:val="24"/>
        </w:rPr>
        <w:t>were not much better (</w:t>
      </w:r>
      <w:r w:rsidR="00F25C45" w:rsidRPr="0080336F">
        <w:rPr>
          <w:rFonts w:ascii="Times New Roman" w:hAnsi="Times New Roman" w:cs="Times New Roman"/>
          <w:sz w:val="24"/>
        </w:rPr>
        <w:t>r</w:t>
      </w:r>
      <w:r w:rsidR="00F25C45" w:rsidRPr="0080336F">
        <w:rPr>
          <w:rFonts w:ascii="Times New Roman" w:hAnsi="Times New Roman" w:cs="Times New Roman"/>
          <w:sz w:val="24"/>
          <w:vertAlign w:val="superscript"/>
        </w:rPr>
        <w:t>2</w:t>
      </w:r>
      <w:r w:rsidR="00F25C45" w:rsidRPr="0080336F">
        <w:rPr>
          <w:rFonts w:ascii="Times New Roman" w:hAnsi="Times New Roman" w:cs="Times New Roman"/>
          <w:sz w:val="24"/>
        </w:rPr>
        <w:t xml:space="preserve"> = </w:t>
      </w:r>
      <w:r w:rsidRPr="0080336F">
        <w:rPr>
          <w:rFonts w:ascii="Times New Roman" w:hAnsi="Times New Roman" w:cs="Times New Roman"/>
          <w:sz w:val="24"/>
        </w:rPr>
        <w:t>0.2009</w:t>
      </w:r>
      <w:r w:rsidR="00DD57A7" w:rsidRPr="0080336F">
        <w:rPr>
          <w:rFonts w:ascii="Times New Roman" w:hAnsi="Times New Roman" w:cs="Times New Roman"/>
          <w:sz w:val="24"/>
        </w:rPr>
        <w:t>,</w:t>
      </w:r>
      <w:r w:rsidR="00F25C45" w:rsidRPr="0080336F">
        <w:rPr>
          <w:rFonts w:ascii="Times New Roman" w:hAnsi="Times New Roman" w:cs="Times New Roman"/>
          <w:sz w:val="24"/>
        </w:rPr>
        <w:t xml:space="preserve"> p &lt; 2.22e</w:t>
      </w:r>
      <w:r w:rsidR="00F25C45" w:rsidRPr="0080336F">
        <w:rPr>
          <w:rFonts w:ascii="Times New Roman" w:hAnsi="Times New Roman" w:cs="Times New Roman"/>
          <w:sz w:val="24"/>
          <w:vertAlign w:val="superscript"/>
        </w:rPr>
        <w:t>-16</w:t>
      </w:r>
      <w:r w:rsidRPr="0080336F">
        <w:rPr>
          <w:rFonts w:ascii="Times New Roman" w:hAnsi="Times New Roman" w:cs="Times New Roman"/>
          <w:sz w:val="24"/>
        </w:rPr>
        <w:t xml:space="preserve">). </w:t>
      </w:r>
      <w:r w:rsidR="00796340" w:rsidRPr="0080336F">
        <w:rPr>
          <w:rFonts w:ascii="Times New Roman" w:hAnsi="Times New Roman" w:cs="Times New Roman"/>
          <w:sz w:val="24"/>
        </w:rPr>
        <w:t xml:space="preserve">However, range areas derived from </w:t>
      </w:r>
      <w:r w:rsidR="008551A8" w:rsidRPr="0080336F">
        <w:rPr>
          <w:rFonts w:ascii="Times New Roman" w:hAnsi="Times New Roman" w:cs="Times New Roman"/>
          <w:sz w:val="24"/>
        </w:rPr>
        <w:t xml:space="preserve">presence/absence maps of </w:t>
      </w:r>
      <w:proofErr w:type="spellStart"/>
      <w:r w:rsidR="00796340" w:rsidRPr="0080336F">
        <w:rPr>
          <w:rFonts w:ascii="Times New Roman" w:hAnsi="Times New Roman" w:cs="Times New Roman"/>
          <w:sz w:val="24"/>
        </w:rPr>
        <w:t>Maxent</w:t>
      </w:r>
      <w:proofErr w:type="spellEnd"/>
      <w:r w:rsidR="00796340" w:rsidRPr="0080336F">
        <w:rPr>
          <w:rFonts w:ascii="Times New Roman" w:hAnsi="Times New Roman" w:cs="Times New Roman"/>
          <w:sz w:val="24"/>
        </w:rPr>
        <w:t xml:space="preserve"> models </w:t>
      </w:r>
      <w:r w:rsidR="00327D3F">
        <w:rPr>
          <w:rFonts w:ascii="Times New Roman" w:hAnsi="Times New Roman" w:cs="Times New Roman"/>
          <w:sz w:val="24"/>
        </w:rPr>
        <w:t xml:space="preserve">parameterized with both </w:t>
      </w:r>
      <w:proofErr w:type="spellStart"/>
      <w:r w:rsidR="00327D3F">
        <w:rPr>
          <w:rFonts w:ascii="Times New Roman" w:hAnsi="Times New Roman" w:cs="Times New Roman"/>
          <w:sz w:val="24"/>
        </w:rPr>
        <w:t>B</w:t>
      </w:r>
      <w:r w:rsidR="008551A8" w:rsidRPr="0080336F">
        <w:rPr>
          <w:rFonts w:ascii="Times New Roman" w:hAnsi="Times New Roman" w:cs="Times New Roman"/>
          <w:sz w:val="24"/>
        </w:rPr>
        <w:t>ioclim</w:t>
      </w:r>
      <w:proofErr w:type="spellEnd"/>
      <w:r w:rsidR="008551A8" w:rsidRPr="0080336F">
        <w:rPr>
          <w:rFonts w:ascii="Times New Roman" w:hAnsi="Times New Roman" w:cs="Times New Roman"/>
          <w:sz w:val="24"/>
        </w:rPr>
        <w:t xml:space="preserve"> and spatial filters</w:t>
      </w:r>
      <w:r w:rsidR="007E3365" w:rsidRPr="0080336F">
        <w:rPr>
          <w:rFonts w:ascii="Times New Roman" w:hAnsi="Times New Roman" w:cs="Times New Roman"/>
          <w:sz w:val="24"/>
        </w:rPr>
        <w:t>, and</w:t>
      </w:r>
      <w:r w:rsidR="008551A8" w:rsidRPr="0080336F">
        <w:rPr>
          <w:rFonts w:ascii="Times New Roman" w:hAnsi="Times New Roman" w:cs="Times New Roman"/>
          <w:sz w:val="24"/>
        </w:rPr>
        <w:t xml:space="preserve"> using the 1% training presence threshold</w:t>
      </w:r>
      <w:r w:rsidR="007E3365" w:rsidRPr="0080336F">
        <w:rPr>
          <w:rFonts w:ascii="Times New Roman" w:hAnsi="Times New Roman" w:cs="Times New Roman"/>
          <w:sz w:val="24"/>
        </w:rPr>
        <w:t>,</w:t>
      </w:r>
      <w:r w:rsidR="008551A8" w:rsidRPr="0080336F">
        <w:rPr>
          <w:rFonts w:ascii="Times New Roman" w:hAnsi="Times New Roman" w:cs="Times New Roman"/>
          <w:sz w:val="24"/>
        </w:rPr>
        <w:t xml:space="preserve"> exhibited very good fit to expert map range areas </w:t>
      </w:r>
      <w:r w:rsidR="008E6C35" w:rsidRPr="0080336F">
        <w:rPr>
          <w:rFonts w:ascii="Times New Roman" w:hAnsi="Times New Roman" w:cs="Times New Roman"/>
          <w:sz w:val="24"/>
        </w:rPr>
        <w:t xml:space="preserve">independent of geographic position </w:t>
      </w:r>
      <w:r w:rsidR="008551A8" w:rsidRPr="0080336F">
        <w:rPr>
          <w:rFonts w:ascii="Times New Roman" w:hAnsi="Times New Roman" w:cs="Times New Roman"/>
          <w:sz w:val="24"/>
        </w:rPr>
        <w:t>(</w:t>
      </w:r>
      <w:r w:rsidR="00F25C45" w:rsidRPr="0080336F">
        <w:rPr>
          <w:rFonts w:ascii="Times New Roman" w:hAnsi="Times New Roman" w:cs="Times New Roman"/>
          <w:sz w:val="24"/>
        </w:rPr>
        <w:t>r</w:t>
      </w:r>
      <w:r w:rsidR="00F25C45" w:rsidRPr="0080336F">
        <w:rPr>
          <w:rFonts w:ascii="Times New Roman" w:hAnsi="Times New Roman" w:cs="Times New Roman"/>
          <w:sz w:val="24"/>
          <w:vertAlign w:val="superscript"/>
        </w:rPr>
        <w:t>2</w:t>
      </w:r>
      <w:r w:rsidR="00F25C45" w:rsidRPr="0080336F">
        <w:rPr>
          <w:rFonts w:ascii="Times New Roman" w:hAnsi="Times New Roman" w:cs="Times New Roman"/>
          <w:sz w:val="24"/>
        </w:rPr>
        <w:t xml:space="preserve"> = </w:t>
      </w:r>
      <w:r w:rsidR="008E6C35" w:rsidRPr="0080336F">
        <w:rPr>
          <w:rFonts w:ascii="Times New Roman" w:hAnsi="Times New Roman" w:cs="Times New Roman"/>
          <w:sz w:val="24"/>
        </w:rPr>
        <w:t>0.4459</w:t>
      </w:r>
      <w:r w:rsidR="00DD57A7" w:rsidRPr="0080336F">
        <w:rPr>
          <w:rFonts w:ascii="Times New Roman" w:hAnsi="Times New Roman" w:cs="Times New Roman"/>
          <w:sz w:val="24"/>
        </w:rPr>
        <w:t>,</w:t>
      </w:r>
      <w:r w:rsidR="00F25C45" w:rsidRPr="0080336F">
        <w:rPr>
          <w:rFonts w:ascii="Times New Roman" w:hAnsi="Times New Roman" w:cs="Times New Roman"/>
          <w:sz w:val="24"/>
        </w:rPr>
        <w:t xml:space="preserve"> p &lt; 2.22e</w:t>
      </w:r>
      <w:r w:rsidR="00F25C45" w:rsidRPr="0080336F">
        <w:rPr>
          <w:rFonts w:ascii="Times New Roman" w:hAnsi="Times New Roman" w:cs="Times New Roman"/>
          <w:sz w:val="24"/>
          <w:vertAlign w:val="superscript"/>
        </w:rPr>
        <w:t>-16</w:t>
      </w:r>
      <w:r w:rsidR="008551A8" w:rsidRPr="0080336F">
        <w:rPr>
          <w:rFonts w:ascii="Times New Roman" w:hAnsi="Times New Roman" w:cs="Times New Roman"/>
          <w:sz w:val="24"/>
        </w:rPr>
        <w:t>)</w:t>
      </w:r>
      <w:r w:rsidR="008E6C35" w:rsidRPr="0080336F">
        <w:rPr>
          <w:rFonts w:ascii="Times New Roman" w:hAnsi="Times New Roman" w:cs="Times New Roman"/>
          <w:sz w:val="24"/>
        </w:rPr>
        <w:t xml:space="preserve">, </w:t>
      </w:r>
      <w:r w:rsidR="008551A8" w:rsidRPr="0080336F">
        <w:rPr>
          <w:rFonts w:ascii="Times New Roman" w:hAnsi="Times New Roman" w:cs="Times New Roman"/>
          <w:sz w:val="24"/>
        </w:rPr>
        <w:t xml:space="preserve">and were </w:t>
      </w:r>
      <w:del w:id="161" w:author="Naia" w:date="2013-03-31T19:09:00Z">
        <w:r w:rsidR="008551A8" w:rsidRPr="0080336F" w:rsidDel="00344E69">
          <w:rPr>
            <w:rFonts w:ascii="Times New Roman" w:hAnsi="Times New Roman" w:cs="Times New Roman"/>
            <w:sz w:val="24"/>
          </w:rPr>
          <w:delText xml:space="preserve">the </w:delText>
        </w:r>
      </w:del>
      <w:r w:rsidR="008551A8" w:rsidRPr="0080336F">
        <w:rPr>
          <w:rFonts w:ascii="Times New Roman" w:hAnsi="Times New Roman" w:cs="Times New Roman"/>
          <w:sz w:val="24"/>
        </w:rPr>
        <w:t xml:space="preserve">consistently the </w:t>
      </w:r>
      <w:r w:rsidR="008E5676" w:rsidRPr="0080336F">
        <w:rPr>
          <w:rFonts w:ascii="Times New Roman" w:hAnsi="Times New Roman" w:cs="Times New Roman"/>
          <w:sz w:val="24"/>
        </w:rPr>
        <w:t xml:space="preserve">third </w:t>
      </w:r>
      <w:r w:rsidR="008551A8" w:rsidRPr="0080336F">
        <w:rPr>
          <w:rFonts w:ascii="Times New Roman" w:hAnsi="Times New Roman" w:cs="Times New Roman"/>
          <w:sz w:val="24"/>
        </w:rPr>
        <w:t xml:space="preserve">highest ranking model </w:t>
      </w:r>
      <w:del w:id="162" w:author="Naia" w:date="2013-04-01T19:42:00Z">
        <w:r w:rsidR="008551A8" w:rsidRPr="0080336F" w:rsidDel="00C34274">
          <w:rPr>
            <w:rFonts w:ascii="Times New Roman" w:hAnsi="Times New Roman" w:cs="Times New Roman"/>
            <w:sz w:val="24"/>
          </w:rPr>
          <w:delText xml:space="preserve">below </w:delText>
        </w:r>
      </w:del>
      <w:ins w:id="163" w:author="Naia" w:date="2013-04-01T19:42:00Z">
        <w:r w:rsidR="00C34274">
          <w:rPr>
            <w:rFonts w:ascii="Times New Roman" w:hAnsi="Times New Roman" w:cs="Times New Roman"/>
            <w:sz w:val="24"/>
          </w:rPr>
          <w:t>after</w:t>
        </w:r>
        <w:r w:rsidR="00C34274" w:rsidRPr="0080336F">
          <w:rPr>
            <w:rFonts w:ascii="Times New Roman" w:hAnsi="Times New Roman" w:cs="Times New Roman"/>
            <w:sz w:val="24"/>
          </w:rPr>
          <w:t xml:space="preserve"> </w:t>
        </w:r>
      </w:ins>
      <w:r w:rsidR="008551A8" w:rsidRPr="0080336F">
        <w:rPr>
          <w:rFonts w:ascii="Times New Roman" w:hAnsi="Times New Roman" w:cs="Times New Roman"/>
          <w:sz w:val="24"/>
        </w:rPr>
        <w:t xml:space="preserve">range areas derived </w:t>
      </w:r>
      <w:proofErr w:type="spellStart"/>
      <w:ins w:id="164" w:author="Naia" w:date="2013-04-01T19:42:00Z">
        <w:r w:rsidR="00C34274">
          <w:rPr>
            <w:rFonts w:ascii="Times New Roman" w:hAnsi="Times New Roman" w:cs="Times New Roman"/>
            <w:sz w:val="24"/>
          </w:rPr>
          <w:t>from</w:t>
        </w:r>
      </w:ins>
      <w:del w:id="165" w:author="Naia" w:date="2013-04-01T19:42:00Z">
        <w:r w:rsidR="008551A8" w:rsidRPr="0080336F" w:rsidDel="00C34274">
          <w:rPr>
            <w:rFonts w:ascii="Times New Roman" w:hAnsi="Times New Roman" w:cs="Times New Roman"/>
            <w:sz w:val="24"/>
          </w:rPr>
          <w:delText xml:space="preserve">by </w:delText>
        </w:r>
        <w:r w:rsidR="007E3365" w:rsidRPr="0080336F" w:rsidDel="00C34274">
          <w:rPr>
            <w:rFonts w:ascii="Times New Roman" w:hAnsi="Times New Roman" w:cs="Times New Roman"/>
            <w:sz w:val="24"/>
          </w:rPr>
          <w:delText xml:space="preserve">drawing </w:delText>
        </w:r>
      </w:del>
      <w:r w:rsidR="008551A8" w:rsidRPr="0080336F">
        <w:rPr>
          <w:rFonts w:ascii="Times New Roman" w:hAnsi="Times New Roman" w:cs="Times New Roman"/>
          <w:sz w:val="24"/>
        </w:rPr>
        <w:t>convex</w:t>
      </w:r>
      <w:proofErr w:type="spellEnd"/>
      <w:r w:rsidR="008551A8" w:rsidRPr="0080336F">
        <w:rPr>
          <w:rFonts w:ascii="Times New Roman" w:hAnsi="Times New Roman" w:cs="Times New Roman"/>
          <w:sz w:val="24"/>
        </w:rPr>
        <w:t xml:space="preserve"> hulls and bounding boxes </w:t>
      </w:r>
      <w:r w:rsidR="007E3365" w:rsidRPr="0080336F">
        <w:rPr>
          <w:rFonts w:ascii="Times New Roman" w:hAnsi="Times New Roman" w:cs="Times New Roman"/>
          <w:sz w:val="24"/>
        </w:rPr>
        <w:t>around</w:t>
      </w:r>
      <w:r w:rsidR="008551A8" w:rsidRPr="0080336F">
        <w:rPr>
          <w:rFonts w:ascii="Times New Roman" w:hAnsi="Times New Roman" w:cs="Times New Roman"/>
          <w:sz w:val="24"/>
        </w:rPr>
        <w:t xml:space="preserve"> the species occurrence points</w:t>
      </w:r>
      <w:r w:rsidR="0032316F" w:rsidRPr="0080336F">
        <w:rPr>
          <w:rFonts w:ascii="Times New Roman" w:hAnsi="Times New Roman" w:cs="Times New Roman"/>
          <w:sz w:val="24"/>
        </w:rPr>
        <w:t xml:space="preserve"> (Table 1)</w:t>
      </w:r>
      <w:r w:rsidR="008551A8" w:rsidRPr="0080336F">
        <w:rPr>
          <w:rFonts w:ascii="Times New Roman" w:hAnsi="Times New Roman" w:cs="Times New Roman"/>
          <w:sz w:val="24"/>
        </w:rPr>
        <w:t>.</w:t>
      </w:r>
    </w:p>
    <w:p w14:paraId="6EFE6D2D" w14:textId="77777777" w:rsidR="00CB2054" w:rsidRPr="0080336F" w:rsidRDefault="00CB2054" w:rsidP="0082540E">
      <w:pPr>
        <w:spacing w:line="360" w:lineRule="auto"/>
        <w:rPr>
          <w:rFonts w:ascii="Times New Roman" w:hAnsi="Times New Roman" w:cs="Times New Roman"/>
          <w:sz w:val="24"/>
        </w:rPr>
      </w:pPr>
    </w:p>
    <w:p w14:paraId="5B031D70" w14:textId="7A84CFA9" w:rsidR="00F75582" w:rsidRPr="0080336F" w:rsidRDefault="00363F83" w:rsidP="0082540E">
      <w:pPr>
        <w:spacing w:line="360" w:lineRule="auto"/>
        <w:rPr>
          <w:rFonts w:ascii="Times New Roman" w:hAnsi="Times New Roman" w:cs="Times New Roman"/>
          <w:sz w:val="24"/>
        </w:rPr>
      </w:pPr>
      <w:r w:rsidRPr="0080336F">
        <w:rPr>
          <w:rFonts w:ascii="Times New Roman" w:hAnsi="Times New Roman" w:cs="Times New Roman"/>
          <w:sz w:val="24"/>
        </w:rPr>
        <w:t xml:space="preserve">Range areas derived from presence/absence maps of </w:t>
      </w:r>
      <w:proofErr w:type="spellStart"/>
      <w:r w:rsidRPr="0080336F">
        <w:rPr>
          <w:rFonts w:ascii="Times New Roman" w:hAnsi="Times New Roman" w:cs="Times New Roman"/>
          <w:sz w:val="24"/>
        </w:rPr>
        <w:t>Maxent</w:t>
      </w:r>
      <w:proofErr w:type="spellEnd"/>
      <w:r w:rsidRPr="0080336F">
        <w:rPr>
          <w:rFonts w:ascii="Times New Roman" w:hAnsi="Times New Roman" w:cs="Times New Roman"/>
          <w:sz w:val="24"/>
        </w:rPr>
        <w:t xml:space="preserve"> models</w:t>
      </w:r>
      <w:r w:rsidR="00327D3F">
        <w:rPr>
          <w:rFonts w:ascii="Times New Roman" w:hAnsi="Times New Roman" w:cs="Times New Roman"/>
          <w:sz w:val="24"/>
        </w:rPr>
        <w:t xml:space="preserve"> combining both </w:t>
      </w:r>
      <w:proofErr w:type="spellStart"/>
      <w:r w:rsidR="00327D3F">
        <w:rPr>
          <w:rFonts w:ascii="Times New Roman" w:hAnsi="Times New Roman" w:cs="Times New Roman"/>
          <w:sz w:val="24"/>
        </w:rPr>
        <w:t>B</w:t>
      </w:r>
      <w:r w:rsidR="00A77CB3" w:rsidRPr="0080336F">
        <w:rPr>
          <w:rFonts w:ascii="Times New Roman" w:hAnsi="Times New Roman" w:cs="Times New Roman"/>
          <w:sz w:val="24"/>
        </w:rPr>
        <w:t>ioclim</w:t>
      </w:r>
      <w:proofErr w:type="spellEnd"/>
      <w:r w:rsidR="00A77CB3" w:rsidRPr="0080336F">
        <w:rPr>
          <w:rFonts w:ascii="Times New Roman" w:hAnsi="Times New Roman" w:cs="Times New Roman"/>
          <w:sz w:val="24"/>
        </w:rPr>
        <w:t xml:space="preserve"> and spatial filter layers consistently outperformed </w:t>
      </w:r>
      <w:proofErr w:type="spellStart"/>
      <w:r w:rsidR="00A77CB3" w:rsidRPr="0080336F">
        <w:rPr>
          <w:rFonts w:ascii="Times New Roman" w:hAnsi="Times New Roman" w:cs="Times New Roman"/>
          <w:sz w:val="24"/>
        </w:rPr>
        <w:t>Maxent</w:t>
      </w:r>
      <w:proofErr w:type="spellEnd"/>
      <w:r w:rsidR="00A77CB3" w:rsidRPr="0080336F">
        <w:rPr>
          <w:rFonts w:ascii="Times New Roman" w:hAnsi="Times New Roman" w:cs="Times New Roman"/>
          <w:sz w:val="24"/>
        </w:rPr>
        <w:t xml:space="preserve"> models using either set of layers separately</w:t>
      </w:r>
      <w:r w:rsidRPr="0080336F">
        <w:rPr>
          <w:rFonts w:ascii="Times New Roman" w:hAnsi="Times New Roman" w:cs="Times New Roman"/>
          <w:sz w:val="24"/>
        </w:rPr>
        <w:t xml:space="preserve">, independent of geographic position (Table </w:t>
      </w:r>
      <w:r w:rsidR="000F7F31" w:rsidRPr="0080336F">
        <w:rPr>
          <w:rFonts w:ascii="Times New Roman" w:hAnsi="Times New Roman" w:cs="Times New Roman"/>
          <w:sz w:val="24"/>
        </w:rPr>
        <w:t>S</w:t>
      </w:r>
      <w:r w:rsidRPr="0080336F">
        <w:rPr>
          <w:rFonts w:ascii="Times New Roman" w:hAnsi="Times New Roman" w:cs="Times New Roman"/>
          <w:sz w:val="24"/>
        </w:rPr>
        <w:t xml:space="preserve">2). </w:t>
      </w:r>
      <w:r w:rsidR="0028781D" w:rsidRPr="0080336F">
        <w:rPr>
          <w:rFonts w:ascii="Times New Roman" w:hAnsi="Times New Roman" w:cs="Times New Roman"/>
          <w:sz w:val="24"/>
        </w:rPr>
        <w:t>While, occasionally presence/absence maps derived using the Maximum Training Presence thresh</w:t>
      </w:r>
      <w:r w:rsidR="00327D3F">
        <w:rPr>
          <w:rFonts w:ascii="Times New Roman" w:hAnsi="Times New Roman" w:cs="Times New Roman"/>
          <w:sz w:val="24"/>
        </w:rPr>
        <w:t xml:space="preserve">old, parameterized with either </w:t>
      </w:r>
      <w:proofErr w:type="spellStart"/>
      <w:r w:rsidR="00327D3F">
        <w:rPr>
          <w:rFonts w:ascii="Times New Roman" w:hAnsi="Times New Roman" w:cs="Times New Roman"/>
          <w:sz w:val="24"/>
        </w:rPr>
        <w:t>B</w:t>
      </w:r>
      <w:r w:rsidR="0028781D" w:rsidRPr="0080336F">
        <w:rPr>
          <w:rFonts w:ascii="Times New Roman" w:hAnsi="Times New Roman" w:cs="Times New Roman"/>
          <w:sz w:val="24"/>
        </w:rPr>
        <w:t>ioclim</w:t>
      </w:r>
      <w:proofErr w:type="spellEnd"/>
      <w:r w:rsidR="0028781D" w:rsidRPr="0080336F">
        <w:rPr>
          <w:rFonts w:ascii="Times New Roman" w:hAnsi="Times New Roman" w:cs="Times New Roman"/>
          <w:sz w:val="24"/>
        </w:rPr>
        <w:t xml:space="preserve"> or spatial filter data independently, provided a better fit with temperate tree datasets (Table S2), in general </w:t>
      </w:r>
      <w:r w:rsidRPr="0080336F">
        <w:rPr>
          <w:rFonts w:ascii="Times New Roman" w:hAnsi="Times New Roman" w:cs="Times New Roman"/>
          <w:sz w:val="24"/>
        </w:rPr>
        <w:t>r</w:t>
      </w:r>
      <w:r w:rsidR="00F05212" w:rsidRPr="0080336F">
        <w:rPr>
          <w:rFonts w:ascii="Times New Roman" w:hAnsi="Times New Roman" w:cs="Times New Roman"/>
          <w:sz w:val="24"/>
        </w:rPr>
        <w:t>ange areas derived using the 1% training presence threshold frequently exhibited a better fit to expert map range areas than range areas derived from presence/absence maps using other thresholds</w:t>
      </w:r>
      <w:r w:rsidR="0028781D" w:rsidRPr="0080336F">
        <w:rPr>
          <w:rFonts w:ascii="Times New Roman" w:hAnsi="Times New Roman" w:cs="Times New Roman"/>
          <w:sz w:val="24"/>
        </w:rPr>
        <w:t xml:space="preserve">, independent of geographic position or </w:t>
      </w:r>
      <w:r w:rsidR="00DA20AD" w:rsidRPr="0080336F">
        <w:rPr>
          <w:rFonts w:ascii="Times New Roman" w:hAnsi="Times New Roman" w:cs="Times New Roman"/>
          <w:sz w:val="24"/>
        </w:rPr>
        <w:t xml:space="preserve">which </w:t>
      </w:r>
      <w:commentRangeStart w:id="166"/>
      <w:r w:rsidR="00DA20AD" w:rsidRPr="0080336F">
        <w:rPr>
          <w:rFonts w:ascii="Times New Roman" w:hAnsi="Times New Roman" w:cs="Times New Roman"/>
          <w:sz w:val="24"/>
        </w:rPr>
        <w:t xml:space="preserve">layer </w:t>
      </w:r>
      <w:commentRangeEnd w:id="166"/>
      <w:r w:rsidR="007D4822">
        <w:rPr>
          <w:rStyle w:val="CommentReference"/>
        </w:rPr>
        <w:commentReference w:id="166"/>
      </w:r>
      <w:r w:rsidR="0028781D" w:rsidRPr="0080336F">
        <w:rPr>
          <w:rFonts w:ascii="Times New Roman" w:hAnsi="Times New Roman" w:cs="Times New Roman"/>
          <w:sz w:val="24"/>
        </w:rPr>
        <w:t>data</w:t>
      </w:r>
      <w:r w:rsidR="003E664E" w:rsidRPr="0080336F">
        <w:rPr>
          <w:rFonts w:ascii="Times New Roman" w:hAnsi="Times New Roman" w:cs="Times New Roman"/>
          <w:sz w:val="24"/>
        </w:rPr>
        <w:t xml:space="preserve"> </w:t>
      </w:r>
      <w:r w:rsidR="00DA20AD" w:rsidRPr="0080336F">
        <w:rPr>
          <w:rFonts w:ascii="Times New Roman" w:hAnsi="Times New Roman" w:cs="Times New Roman"/>
          <w:sz w:val="24"/>
        </w:rPr>
        <w:t xml:space="preserve">were used to parameterize </w:t>
      </w:r>
      <w:r w:rsidR="003E664E" w:rsidRPr="0080336F">
        <w:rPr>
          <w:rFonts w:ascii="Times New Roman" w:hAnsi="Times New Roman" w:cs="Times New Roman"/>
          <w:sz w:val="24"/>
        </w:rPr>
        <w:t xml:space="preserve">the </w:t>
      </w:r>
      <w:proofErr w:type="spellStart"/>
      <w:r w:rsidR="003E664E" w:rsidRPr="0080336F">
        <w:rPr>
          <w:rFonts w:ascii="Times New Roman" w:hAnsi="Times New Roman" w:cs="Times New Roman"/>
          <w:sz w:val="24"/>
        </w:rPr>
        <w:t>Maxent</w:t>
      </w:r>
      <w:proofErr w:type="spellEnd"/>
      <w:r w:rsidR="003E664E" w:rsidRPr="0080336F">
        <w:rPr>
          <w:rFonts w:ascii="Times New Roman" w:hAnsi="Times New Roman" w:cs="Times New Roman"/>
          <w:sz w:val="24"/>
        </w:rPr>
        <w:t xml:space="preserve"> model</w:t>
      </w:r>
      <w:r w:rsidR="0028781D" w:rsidRPr="0080336F">
        <w:rPr>
          <w:rFonts w:ascii="Times New Roman" w:hAnsi="Times New Roman" w:cs="Times New Roman"/>
          <w:sz w:val="24"/>
        </w:rPr>
        <w:t xml:space="preserve"> (Table S2). </w:t>
      </w:r>
      <w:commentRangeStart w:id="167"/>
      <w:r w:rsidR="007474AF" w:rsidRPr="0080336F">
        <w:rPr>
          <w:rFonts w:ascii="Times New Roman" w:hAnsi="Times New Roman" w:cs="Times New Roman"/>
          <w:sz w:val="24"/>
        </w:rPr>
        <w:t xml:space="preserve">However, </w:t>
      </w:r>
      <w:r w:rsidR="00D762CB" w:rsidRPr="0080336F">
        <w:rPr>
          <w:rFonts w:ascii="Times New Roman" w:hAnsi="Times New Roman" w:cs="Times New Roman"/>
          <w:sz w:val="24"/>
        </w:rPr>
        <w:t>clipping</w:t>
      </w:r>
      <w:r w:rsidR="0028781D" w:rsidRPr="0080336F">
        <w:rPr>
          <w:rFonts w:ascii="Times New Roman" w:hAnsi="Times New Roman" w:cs="Times New Roman"/>
          <w:sz w:val="24"/>
        </w:rPr>
        <w:t xml:space="preserve"> any non-contiguous </w:t>
      </w:r>
      <w:r w:rsidR="00D762CB" w:rsidRPr="0080336F">
        <w:rPr>
          <w:rFonts w:ascii="Times New Roman" w:hAnsi="Times New Roman" w:cs="Times New Roman"/>
          <w:sz w:val="24"/>
        </w:rPr>
        <w:t>regions</w:t>
      </w:r>
      <w:r w:rsidR="0028781D" w:rsidRPr="0080336F">
        <w:rPr>
          <w:rFonts w:ascii="Times New Roman" w:hAnsi="Times New Roman" w:cs="Times New Roman"/>
          <w:sz w:val="24"/>
        </w:rPr>
        <w:t xml:space="preserve"> </w:t>
      </w:r>
      <w:r w:rsidR="000B5BEE" w:rsidRPr="0080336F">
        <w:rPr>
          <w:rFonts w:ascii="Times New Roman" w:hAnsi="Times New Roman" w:cs="Times New Roman"/>
          <w:sz w:val="24"/>
        </w:rPr>
        <w:t>more</w:t>
      </w:r>
      <w:r w:rsidR="0028781D" w:rsidRPr="0080336F">
        <w:rPr>
          <w:rFonts w:ascii="Times New Roman" w:hAnsi="Times New Roman" w:cs="Times New Roman"/>
          <w:sz w:val="24"/>
        </w:rPr>
        <w:t xml:space="preserve"> than 1</w:t>
      </w:r>
      <w:ins w:id="168" w:author="Naia" w:date="2013-04-01T20:12:00Z">
        <w:r w:rsidR="00135902">
          <w:rPr>
            <w:rFonts w:ascii="Times New Roman" w:hAnsi="Times New Roman" w:cs="Times New Roman"/>
            <w:sz w:val="24"/>
          </w:rPr>
          <w:t>,</w:t>
        </w:r>
      </w:ins>
      <w:r w:rsidR="0028781D" w:rsidRPr="0080336F">
        <w:rPr>
          <w:rFonts w:ascii="Times New Roman" w:hAnsi="Times New Roman" w:cs="Times New Roman"/>
          <w:sz w:val="24"/>
        </w:rPr>
        <w:t xml:space="preserve">000 km away from the main continuous </w:t>
      </w:r>
      <w:r w:rsidR="00A76607" w:rsidRPr="0080336F">
        <w:rPr>
          <w:rFonts w:ascii="Times New Roman" w:hAnsi="Times New Roman" w:cs="Times New Roman"/>
          <w:sz w:val="24"/>
        </w:rPr>
        <w:t>region</w:t>
      </w:r>
      <w:r w:rsidR="00D762CB" w:rsidRPr="0080336F">
        <w:rPr>
          <w:rFonts w:ascii="Times New Roman" w:hAnsi="Times New Roman" w:cs="Times New Roman"/>
          <w:sz w:val="24"/>
        </w:rPr>
        <w:t xml:space="preserve"> </w:t>
      </w:r>
      <w:r w:rsidR="0028781D" w:rsidRPr="0080336F">
        <w:rPr>
          <w:rFonts w:ascii="Times New Roman" w:hAnsi="Times New Roman" w:cs="Times New Roman"/>
          <w:sz w:val="24"/>
        </w:rPr>
        <w:t xml:space="preserve">(to account for over-prediction of each species’ geographic distribution) </w:t>
      </w:r>
      <w:commentRangeEnd w:id="167"/>
      <w:r w:rsidR="007D4822">
        <w:rPr>
          <w:rStyle w:val="CommentReference"/>
        </w:rPr>
        <w:commentReference w:id="167"/>
      </w:r>
      <w:r w:rsidR="008B7CEF" w:rsidRPr="0080336F">
        <w:rPr>
          <w:rFonts w:ascii="Times New Roman" w:hAnsi="Times New Roman" w:cs="Times New Roman"/>
          <w:sz w:val="24"/>
        </w:rPr>
        <w:t xml:space="preserve">generated </w:t>
      </w:r>
      <w:r w:rsidR="008E5676" w:rsidRPr="0080336F">
        <w:rPr>
          <w:rFonts w:ascii="Times New Roman" w:hAnsi="Times New Roman" w:cs="Times New Roman"/>
          <w:sz w:val="24"/>
        </w:rPr>
        <w:t>a</w:t>
      </w:r>
      <w:r w:rsidR="008B7CEF" w:rsidRPr="0080336F">
        <w:rPr>
          <w:rFonts w:ascii="Times New Roman" w:hAnsi="Times New Roman" w:cs="Times New Roman"/>
          <w:sz w:val="24"/>
        </w:rPr>
        <w:t xml:space="preserve"> </w:t>
      </w:r>
      <w:commentRangeStart w:id="169"/>
      <w:r w:rsidR="008B7CEF" w:rsidRPr="0080336F">
        <w:rPr>
          <w:rFonts w:ascii="Times New Roman" w:hAnsi="Times New Roman" w:cs="Times New Roman"/>
          <w:sz w:val="24"/>
        </w:rPr>
        <w:t>consistently</w:t>
      </w:r>
      <w:r w:rsidR="009B4BF7" w:rsidRPr="0080336F">
        <w:rPr>
          <w:rFonts w:ascii="Times New Roman" w:hAnsi="Times New Roman" w:cs="Times New Roman"/>
          <w:sz w:val="24"/>
        </w:rPr>
        <w:t xml:space="preserve"> best-</w:t>
      </w:r>
      <w:r w:rsidR="0028781D" w:rsidRPr="0080336F">
        <w:rPr>
          <w:rFonts w:ascii="Times New Roman" w:hAnsi="Times New Roman" w:cs="Times New Roman"/>
          <w:sz w:val="24"/>
        </w:rPr>
        <w:t xml:space="preserve">fitting </w:t>
      </w:r>
      <w:proofErr w:type="spellStart"/>
      <w:r w:rsidR="0028781D" w:rsidRPr="0080336F">
        <w:rPr>
          <w:rFonts w:ascii="Times New Roman" w:hAnsi="Times New Roman" w:cs="Times New Roman"/>
          <w:sz w:val="24"/>
        </w:rPr>
        <w:t>Maxent</w:t>
      </w:r>
      <w:proofErr w:type="spellEnd"/>
      <w:r w:rsidR="0028781D" w:rsidRPr="0080336F">
        <w:rPr>
          <w:rFonts w:ascii="Times New Roman" w:hAnsi="Times New Roman" w:cs="Times New Roman"/>
          <w:sz w:val="24"/>
        </w:rPr>
        <w:t xml:space="preserve"> model, </w:t>
      </w:r>
      <w:commentRangeEnd w:id="169"/>
      <w:r w:rsidR="00135902">
        <w:rPr>
          <w:rStyle w:val="CommentReference"/>
        </w:rPr>
        <w:commentReference w:id="169"/>
      </w:r>
      <w:r w:rsidR="0028781D" w:rsidRPr="0080336F">
        <w:rPr>
          <w:rFonts w:ascii="Times New Roman" w:hAnsi="Times New Roman" w:cs="Times New Roman"/>
          <w:sz w:val="24"/>
        </w:rPr>
        <w:t xml:space="preserve">independent of geographic position or environmental data used (Table </w:t>
      </w:r>
      <w:r w:rsidR="009977B6" w:rsidRPr="0080336F">
        <w:rPr>
          <w:rFonts w:ascii="Times New Roman" w:hAnsi="Times New Roman" w:cs="Times New Roman"/>
          <w:sz w:val="24"/>
        </w:rPr>
        <w:t>S</w:t>
      </w:r>
      <w:r w:rsidR="0028781D" w:rsidRPr="0080336F">
        <w:rPr>
          <w:rFonts w:ascii="Times New Roman" w:hAnsi="Times New Roman" w:cs="Times New Roman"/>
          <w:sz w:val="24"/>
        </w:rPr>
        <w:t>2).</w:t>
      </w:r>
      <w:r w:rsidR="008E5676" w:rsidRPr="0080336F">
        <w:rPr>
          <w:rFonts w:ascii="Times New Roman" w:hAnsi="Times New Roman" w:cs="Times New Roman"/>
          <w:sz w:val="24"/>
        </w:rPr>
        <w:t xml:space="preserve"> However, this model did not outperform range areas derived by drawing convex hulls and bounding boxes around the species occurrence points (Table 1).</w:t>
      </w:r>
    </w:p>
    <w:p w14:paraId="3FDCEAF0" w14:textId="77777777" w:rsidR="00F75582" w:rsidRPr="0080336F" w:rsidRDefault="00F75582" w:rsidP="0082540E">
      <w:pPr>
        <w:spacing w:line="360" w:lineRule="auto"/>
        <w:rPr>
          <w:rFonts w:ascii="Times New Roman" w:hAnsi="Times New Roman" w:cs="Times New Roman"/>
          <w:sz w:val="24"/>
        </w:rPr>
      </w:pPr>
    </w:p>
    <w:p w14:paraId="1C4A16EE" w14:textId="1A120575" w:rsidR="00B9785A" w:rsidRPr="0080336F" w:rsidRDefault="008246BA" w:rsidP="0082540E">
      <w:pPr>
        <w:spacing w:line="360" w:lineRule="auto"/>
        <w:rPr>
          <w:rFonts w:ascii="Times New Roman" w:hAnsi="Times New Roman" w:cs="Times New Roman"/>
          <w:sz w:val="24"/>
        </w:rPr>
      </w:pPr>
      <w:commentRangeStart w:id="170"/>
      <w:r w:rsidRPr="00C34274">
        <w:rPr>
          <w:rFonts w:ascii="Times New Roman" w:hAnsi="Times New Roman" w:cs="Times New Roman"/>
          <w:sz w:val="24"/>
        </w:rPr>
        <w:t>R-square values of t</w:t>
      </w:r>
      <w:r w:rsidR="006D5422" w:rsidRPr="00C34274">
        <w:rPr>
          <w:rFonts w:ascii="Times New Roman" w:hAnsi="Times New Roman" w:cs="Times New Roman"/>
          <w:sz w:val="24"/>
        </w:rPr>
        <w:t>he accuracy of p</w:t>
      </w:r>
      <w:r w:rsidR="00B9785A" w:rsidRPr="00C34274">
        <w:rPr>
          <w:rFonts w:ascii="Times New Roman" w:hAnsi="Times New Roman" w:cs="Times New Roman"/>
          <w:sz w:val="24"/>
        </w:rPr>
        <w:t>airwise comparison</w:t>
      </w:r>
      <w:r w:rsidR="006D5422" w:rsidRPr="00C34274">
        <w:rPr>
          <w:rFonts w:ascii="Times New Roman" w:hAnsi="Times New Roman" w:cs="Times New Roman"/>
          <w:sz w:val="24"/>
        </w:rPr>
        <w:t>s</w:t>
      </w:r>
      <w:r w:rsidR="006D5422" w:rsidRPr="0080336F">
        <w:rPr>
          <w:rFonts w:ascii="Times New Roman" w:hAnsi="Times New Roman" w:cs="Times New Roman"/>
          <w:sz w:val="24"/>
        </w:rPr>
        <w:t xml:space="preserve"> of geographic</w:t>
      </w:r>
      <w:r w:rsidRPr="0080336F">
        <w:rPr>
          <w:rFonts w:ascii="Times New Roman" w:hAnsi="Times New Roman" w:cs="Times New Roman"/>
          <w:sz w:val="24"/>
        </w:rPr>
        <w:t xml:space="preserve"> range area</w:t>
      </w:r>
      <w:r w:rsidR="006D5422" w:rsidRPr="0080336F">
        <w:rPr>
          <w:rFonts w:ascii="Times New Roman" w:hAnsi="Times New Roman" w:cs="Times New Roman"/>
          <w:sz w:val="24"/>
        </w:rPr>
        <w:t xml:space="preserve"> w</w:t>
      </w:r>
      <w:r w:rsidRPr="0080336F">
        <w:rPr>
          <w:rFonts w:ascii="Times New Roman" w:hAnsi="Times New Roman" w:cs="Times New Roman"/>
          <w:sz w:val="24"/>
        </w:rPr>
        <w:t>ere</w:t>
      </w:r>
      <w:r w:rsidR="00B9785A" w:rsidRPr="0080336F">
        <w:rPr>
          <w:rFonts w:ascii="Times New Roman" w:hAnsi="Times New Roman" w:cs="Times New Roman"/>
          <w:sz w:val="24"/>
        </w:rPr>
        <w:t xml:space="preserve"> highly variable with respect to sample size (Figure 3)</w:t>
      </w:r>
      <w:r w:rsidR="004747E3" w:rsidRPr="0080336F">
        <w:rPr>
          <w:rFonts w:ascii="Times New Roman" w:hAnsi="Times New Roman" w:cs="Times New Roman"/>
          <w:sz w:val="24"/>
        </w:rPr>
        <w:t xml:space="preserve">. </w:t>
      </w:r>
      <w:r w:rsidRPr="0080336F">
        <w:rPr>
          <w:rFonts w:ascii="Times New Roman" w:hAnsi="Times New Roman" w:cs="Times New Roman"/>
          <w:sz w:val="24"/>
        </w:rPr>
        <w:t>In general all m</w:t>
      </w:r>
      <w:r w:rsidR="004747E3" w:rsidRPr="0080336F">
        <w:rPr>
          <w:rFonts w:ascii="Times New Roman" w:hAnsi="Times New Roman" w:cs="Times New Roman"/>
          <w:sz w:val="24"/>
        </w:rPr>
        <w:t xml:space="preserve">odels exhibited a </w:t>
      </w:r>
      <w:r w:rsidR="00803158">
        <w:rPr>
          <w:rFonts w:ascii="Times New Roman" w:hAnsi="Times New Roman" w:cs="Times New Roman"/>
          <w:sz w:val="24"/>
        </w:rPr>
        <w:t xml:space="preserve">bimodal </w:t>
      </w:r>
      <w:r w:rsidR="004747E3" w:rsidRPr="0080336F">
        <w:rPr>
          <w:rFonts w:ascii="Times New Roman" w:hAnsi="Times New Roman" w:cs="Times New Roman"/>
          <w:sz w:val="24"/>
        </w:rPr>
        <w:t>curve</w:t>
      </w:r>
      <w:r w:rsidRPr="0080336F">
        <w:rPr>
          <w:rFonts w:ascii="Times New Roman" w:hAnsi="Times New Roman" w:cs="Times New Roman"/>
          <w:sz w:val="24"/>
        </w:rPr>
        <w:t>,</w:t>
      </w:r>
      <w:r w:rsidR="004747E3" w:rsidRPr="0080336F">
        <w:rPr>
          <w:rFonts w:ascii="Times New Roman" w:hAnsi="Times New Roman" w:cs="Times New Roman"/>
          <w:sz w:val="24"/>
        </w:rPr>
        <w:t xml:space="preserve"> in which the </w:t>
      </w:r>
      <w:r w:rsidRPr="0080336F">
        <w:rPr>
          <w:rFonts w:ascii="Times New Roman" w:hAnsi="Times New Roman" w:cs="Times New Roman"/>
          <w:sz w:val="24"/>
        </w:rPr>
        <w:t xml:space="preserve">first </w:t>
      </w:r>
      <w:r w:rsidR="004747E3" w:rsidRPr="0080336F">
        <w:rPr>
          <w:rFonts w:ascii="Times New Roman" w:hAnsi="Times New Roman" w:cs="Times New Roman"/>
          <w:sz w:val="24"/>
        </w:rPr>
        <w:t xml:space="preserve">r-squared </w:t>
      </w:r>
      <w:r w:rsidRPr="0080336F">
        <w:rPr>
          <w:rFonts w:ascii="Times New Roman" w:hAnsi="Times New Roman" w:cs="Times New Roman"/>
          <w:sz w:val="24"/>
        </w:rPr>
        <w:t>maxima for each model was obtained at a sample</w:t>
      </w:r>
      <w:r w:rsidR="004747E3" w:rsidRPr="0080336F">
        <w:rPr>
          <w:rFonts w:ascii="Times New Roman" w:hAnsi="Times New Roman" w:cs="Times New Roman"/>
          <w:sz w:val="24"/>
        </w:rPr>
        <w:t xml:space="preserve"> size between 100-250 occurrences</w:t>
      </w:r>
      <w:r w:rsidRPr="0080336F">
        <w:rPr>
          <w:rFonts w:ascii="Times New Roman" w:hAnsi="Times New Roman" w:cs="Times New Roman"/>
          <w:sz w:val="24"/>
        </w:rPr>
        <w:t>, and a second maxima was obtained at a sample size of approximately 1250 occurrences.</w:t>
      </w:r>
      <w:r w:rsidR="004E1128" w:rsidRPr="0080336F">
        <w:rPr>
          <w:rFonts w:ascii="Times New Roman" w:hAnsi="Times New Roman" w:cs="Times New Roman"/>
          <w:sz w:val="24"/>
        </w:rPr>
        <w:t xml:space="preserve"> The r-squared value of each maxima differe</w:t>
      </w:r>
      <w:r w:rsidR="00933E2B">
        <w:rPr>
          <w:rFonts w:ascii="Times New Roman" w:hAnsi="Times New Roman" w:cs="Times New Roman"/>
          <w:sz w:val="24"/>
        </w:rPr>
        <w:t>d</w:t>
      </w:r>
      <w:r w:rsidR="004E1128" w:rsidRPr="0080336F">
        <w:rPr>
          <w:rFonts w:ascii="Times New Roman" w:hAnsi="Times New Roman" w:cs="Times New Roman"/>
          <w:sz w:val="24"/>
        </w:rPr>
        <w:t xml:space="preserve"> among models, with the convex hull and bounding box models having highest r</w:t>
      </w:r>
      <w:r w:rsidR="004E1128" w:rsidRPr="0080336F">
        <w:rPr>
          <w:rFonts w:ascii="Times New Roman" w:hAnsi="Times New Roman" w:cs="Times New Roman"/>
          <w:sz w:val="24"/>
          <w:vertAlign w:val="superscript"/>
        </w:rPr>
        <w:t>2</w:t>
      </w:r>
      <w:r w:rsidR="004E1128" w:rsidRPr="0080336F">
        <w:rPr>
          <w:rFonts w:ascii="Times New Roman" w:hAnsi="Times New Roman" w:cs="Times New Roman"/>
          <w:sz w:val="24"/>
        </w:rPr>
        <w:t xml:space="preserve"> values (Table 1).</w:t>
      </w:r>
      <w:commentRangeEnd w:id="170"/>
      <w:r w:rsidR="00C34274">
        <w:rPr>
          <w:rStyle w:val="CommentReference"/>
        </w:rPr>
        <w:commentReference w:id="170"/>
      </w:r>
    </w:p>
    <w:p w14:paraId="45F25250" w14:textId="77777777" w:rsidR="00A33F5C" w:rsidRPr="0080336F" w:rsidRDefault="00A33F5C" w:rsidP="0082540E">
      <w:pPr>
        <w:spacing w:line="360" w:lineRule="auto"/>
        <w:rPr>
          <w:rFonts w:ascii="Times New Roman" w:hAnsi="Times New Roman" w:cs="Times New Roman"/>
          <w:sz w:val="24"/>
        </w:rPr>
      </w:pPr>
    </w:p>
    <w:p w14:paraId="5B671197" w14:textId="77777777" w:rsidR="000908A6" w:rsidRPr="0080336F" w:rsidRDefault="000908A6" w:rsidP="0082540E">
      <w:pPr>
        <w:spacing w:line="360" w:lineRule="auto"/>
        <w:rPr>
          <w:rFonts w:ascii="Times New Roman" w:hAnsi="Times New Roman" w:cs="Times New Roman"/>
          <w:b/>
          <w:i/>
          <w:sz w:val="24"/>
        </w:rPr>
      </w:pPr>
      <w:commentRangeStart w:id="171"/>
      <w:r w:rsidRPr="0080336F">
        <w:rPr>
          <w:rFonts w:ascii="Times New Roman" w:hAnsi="Times New Roman" w:cs="Times New Roman"/>
          <w:b/>
          <w:i/>
          <w:sz w:val="24"/>
        </w:rPr>
        <w:t>Overlap Accuracy</w:t>
      </w:r>
      <w:commentRangeEnd w:id="171"/>
      <w:r w:rsidR="00A84835">
        <w:rPr>
          <w:rStyle w:val="CommentReference"/>
        </w:rPr>
        <w:commentReference w:id="171"/>
      </w:r>
    </w:p>
    <w:p w14:paraId="365D8A61" w14:textId="2EF5EEBD" w:rsidR="000908A6" w:rsidRPr="0080336F" w:rsidRDefault="000908A6" w:rsidP="0082540E">
      <w:pPr>
        <w:spacing w:line="360" w:lineRule="auto"/>
        <w:rPr>
          <w:rFonts w:ascii="Times New Roman" w:hAnsi="Times New Roman" w:cs="Times New Roman"/>
          <w:sz w:val="24"/>
        </w:rPr>
      </w:pPr>
      <w:r w:rsidRPr="0080336F">
        <w:rPr>
          <w:rFonts w:ascii="Times New Roman" w:hAnsi="Times New Roman" w:cs="Times New Roman"/>
          <w:sz w:val="24"/>
        </w:rPr>
        <w:lastRenderedPageBreak/>
        <w:t xml:space="preserve">In quantifying the spatial agreement between the geographic ranges obtained from each method with those of the expert maps, the </w:t>
      </w:r>
      <w:r w:rsidRPr="00C34274">
        <w:rPr>
          <w:rFonts w:ascii="Times New Roman" w:hAnsi="Times New Roman" w:cs="Times New Roman"/>
          <w:sz w:val="24"/>
          <w:highlight w:val="yellow"/>
          <w:rPrChange w:id="172" w:author="Naia" w:date="2013-04-01T19:47:00Z">
            <w:rPr>
              <w:rFonts w:ascii="Times New Roman" w:hAnsi="Times New Roman" w:cs="Times New Roman"/>
              <w:sz w:val="24"/>
            </w:rPr>
          </w:rPrChange>
        </w:rPr>
        <w:t>bounding box</w:t>
      </w:r>
      <w:r w:rsidRPr="0080336F">
        <w:rPr>
          <w:rFonts w:ascii="Times New Roman" w:hAnsi="Times New Roman" w:cs="Times New Roman"/>
          <w:sz w:val="24"/>
        </w:rPr>
        <w:t xml:space="preserve"> model had the highest Kappa </w:t>
      </w:r>
      <w:commentRangeStart w:id="173"/>
      <w:r w:rsidRPr="0080336F">
        <w:rPr>
          <w:rFonts w:ascii="Times New Roman" w:hAnsi="Times New Roman" w:cs="Times New Roman"/>
          <w:sz w:val="24"/>
        </w:rPr>
        <w:t xml:space="preserve">(0.413 ± 0.472 CI) and </w:t>
      </w:r>
      <w:proofErr w:type="spellStart"/>
      <w:r w:rsidRPr="0080336F">
        <w:rPr>
          <w:rFonts w:ascii="Times New Roman" w:hAnsi="Times New Roman" w:cs="Times New Roman"/>
          <w:sz w:val="24"/>
        </w:rPr>
        <w:t>Jaccard</w:t>
      </w:r>
      <w:proofErr w:type="spellEnd"/>
      <w:r w:rsidRPr="0080336F">
        <w:rPr>
          <w:rFonts w:ascii="Times New Roman" w:hAnsi="Times New Roman" w:cs="Times New Roman"/>
          <w:sz w:val="24"/>
        </w:rPr>
        <w:t xml:space="preserve"> Similarity Index (JSI) scores (0.302 ± 0.403 CI), followed by </w:t>
      </w:r>
      <w:commentRangeStart w:id="174"/>
      <w:r w:rsidRPr="0080336F">
        <w:rPr>
          <w:rFonts w:ascii="Times New Roman" w:hAnsi="Times New Roman" w:cs="Times New Roman"/>
          <w:sz w:val="24"/>
        </w:rPr>
        <w:t xml:space="preserve">the </w:t>
      </w:r>
      <w:r w:rsidRPr="00C34274">
        <w:rPr>
          <w:rFonts w:ascii="Times New Roman" w:hAnsi="Times New Roman" w:cs="Times New Roman"/>
          <w:sz w:val="24"/>
          <w:highlight w:val="yellow"/>
          <w:rPrChange w:id="175" w:author="Naia" w:date="2013-04-01T19:47:00Z">
            <w:rPr>
              <w:rFonts w:ascii="Times New Roman" w:hAnsi="Times New Roman" w:cs="Times New Roman"/>
              <w:sz w:val="24"/>
            </w:rPr>
          </w:rPrChange>
        </w:rPr>
        <w:t>bounding box</w:t>
      </w:r>
      <w:r w:rsidRPr="0080336F">
        <w:rPr>
          <w:rFonts w:ascii="Times New Roman" w:hAnsi="Times New Roman" w:cs="Times New Roman"/>
          <w:sz w:val="24"/>
        </w:rPr>
        <w:t xml:space="preserve"> </w:t>
      </w:r>
      <w:commentRangeEnd w:id="174"/>
      <w:r w:rsidR="00C34274">
        <w:rPr>
          <w:rStyle w:val="CommentReference"/>
        </w:rPr>
        <w:commentReference w:id="174"/>
      </w:r>
      <w:r w:rsidRPr="0080336F">
        <w:rPr>
          <w:rFonts w:ascii="Times New Roman" w:hAnsi="Times New Roman" w:cs="Times New Roman"/>
          <w:sz w:val="24"/>
        </w:rPr>
        <w:t>model (Kappa = 0.390 ± 0.459 CI, JSI = 0.284 ± 0.391 CI). However, True Skill Statistic (TSS) results were mixed, with the latitudinal band model having the highest TSS score (0.726 ± 0.407), followed by bounding box (0.696 ± 0.499), and convex hull (0.547 ± 0.550)</w:t>
      </w:r>
      <w:del w:id="176" w:author="Naia" w:date="2013-03-31T19:20:00Z">
        <w:r w:rsidRPr="0080336F" w:rsidDel="00A84835">
          <w:rPr>
            <w:rFonts w:ascii="Times New Roman" w:hAnsi="Times New Roman" w:cs="Times New Roman"/>
            <w:sz w:val="24"/>
          </w:rPr>
          <w:delText>,</w:delText>
        </w:r>
      </w:del>
      <w:del w:id="177" w:author="Naia" w:date="2013-03-31T19:19:00Z">
        <w:r w:rsidRPr="0080336F" w:rsidDel="00A84835">
          <w:rPr>
            <w:rFonts w:ascii="Times New Roman" w:hAnsi="Times New Roman" w:cs="Times New Roman"/>
            <w:sz w:val="24"/>
          </w:rPr>
          <w:delText xml:space="preserve"> respectively</w:delText>
        </w:r>
      </w:del>
      <w:r w:rsidRPr="0080336F">
        <w:rPr>
          <w:rFonts w:ascii="Times New Roman" w:hAnsi="Times New Roman" w:cs="Times New Roman"/>
          <w:sz w:val="24"/>
        </w:rPr>
        <w:t xml:space="preserve">. Among the </w:t>
      </w:r>
      <w:proofErr w:type="spellStart"/>
      <w:r w:rsidRPr="0080336F">
        <w:rPr>
          <w:rFonts w:ascii="Times New Roman" w:hAnsi="Times New Roman" w:cs="Times New Roman"/>
          <w:sz w:val="24"/>
        </w:rPr>
        <w:t>Maxent</w:t>
      </w:r>
      <w:proofErr w:type="spellEnd"/>
      <w:r w:rsidRPr="0080336F">
        <w:rPr>
          <w:rFonts w:ascii="Times New Roman" w:hAnsi="Times New Roman" w:cs="Times New Roman"/>
          <w:sz w:val="24"/>
        </w:rPr>
        <w:t xml:space="preserve"> models, those parameterized with only spatial filters had higher Kappa, TSS and JSI scores (Kappa = 0.308 ± 0.386, TSS = 0.415 ± 0.569, JSI = 0.204 ± 0.287) than models parameterized with only </w:t>
      </w:r>
      <w:proofErr w:type="spellStart"/>
      <w:r w:rsidR="00327D3F">
        <w:rPr>
          <w:rFonts w:ascii="Times New Roman" w:hAnsi="Times New Roman" w:cs="Times New Roman"/>
          <w:sz w:val="24"/>
        </w:rPr>
        <w:t>B</w:t>
      </w:r>
      <w:r w:rsidRPr="0080336F">
        <w:rPr>
          <w:rFonts w:ascii="Times New Roman" w:hAnsi="Times New Roman" w:cs="Times New Roman"/>
          <w:sz w:val="24"/>
        </w:rPr>
        <w:t>ioclim</w:t>
      </w:r>
      <w:proofErr w:type="spellEnd"/>
      <w:r w:rsidRPr="0080336F">
        <w:rPr>
          <w:rFonts w:ascii="Times New Roman" w:hAnsi="Times New Roman" w:cs="Times New Roman"/>
          <w:sz w:val="24"/>
        </w:rPr>
        <w:t xml:space="preserve"> layers (Kappa = 0.278 ± 0.331, TSS = 0.356 ± 0.466, JSI = 0.179 ± 0.235) or both </w:t>
      </w:r>
      <w:proofErr w:type="spellStart"/>
      <w:r w:rsidR="00327D3F">
        <w:rPr>
          <w:rFonts w:ascii="Times New Roman" w:hAnsi="Times New Roman" w:cs="Times New Roman"/>
          <w:sz w:val="24"/>
        </w:rPr>
        <w:t>B</w:t>
      </w:r>
      <w:r w:rsidRPr="0080336F">
        <w:rPr>
          <w:rFonts w:ascii="Times New Roman" w:hAnsi="Times New Roman" w:cs="Times New Roman"/>
          <w:sz w:val="24"/>
        </w:rPr>
        <w:t>ioclim</w:t>
      </w:r>
      <w:proofErr w:type="spellEnd"/>
      <w:r w:rsidRPr="0080336F">
        <w:rPr>
          <w:rFonts w:ascii="Times New Roman" w:hAnsi="Times New Roman" w:cs="Times New Roman"/>
          <w:sz w:val="24"/>
        </w:rPr>
        <w:t xml:space="preserve"> and spatial filters combined (Kappa = 0.291 ± 0.354, TSS = 0.298 ± 0.473, JSI = 0.189 ± 0.262). In </w:t>
      </w:r>
      <w:commentRangeEnd w:id="173"/>
      <w:r w:rsidR="007D4822">
        <w:rPr>
          <w:rStyle w:val="CommentReference"/>
        </w:rPr>
        <w:commentReference w:id="173"/>
      </w:r>
      <w:r w:rsidRPr="0080336F">
        <w:rPr>
          <w:rFonts w:ascii="Times New Roman" w:hAnsi="Times New Roman" w:cs="Times New Roman"/>
          <w:sz w:val="24"/>
        </w:rPr>
        <w:t xml:space="preserve">this case, range areas were obtained from </w:t>
      </w:r>
      <w:proofErr w:type="spellStart"/>
      <w:r w:rsidRPr="0080336F">
        <w:rPr>
          <w:rFonts w:ascii="Times New Roman" w:hAnsi="Times New Roman" w:cs="Times New Roman"/>
          <w:sz w:val="24"/>
        </w:rPr>
        <w:t>Maxent</w:t>
      </w:r>
      <w:proofErr w:type="spellEnd"/>
      <w:r w:rsidRPr="0080336F">
        <w:rPr>
          <w:rFonts w:ascii="Times New Roman" w:hAnsi="Times New Roman" w:cs="Times New Roman"/>
          <w:sz w:val="24"/>
        </w:rPr>
        <w:t xml:space="preserve"> presence/absence maps using a 1% training presence threshold (Table 2).</w:t>
      </w:r>
    </w:p>
    <w:p w14:paraId="3D9281DB" w14:textId="77777777" w:rsidR="000908A6" w:rsidRPr="0080336F" w:rsidRDefault="000908A6" w:rsidP="0082540E">
      <w:pPr>
        <w:spacing w:line="360" w:lineRule="auto"/>
        <w:rPr>
          <w:rFonts w:ascii="Times New Roman" w:hAnsi="Times New Roman" w:cs="Times New Roman"/>
          <w:sz w:val="24"/>
        </w:rPr>
      </w:pPr>
    </w:p>
    <w:p w14:paraId="32B8FC14" w14:textId="7DD6EC30" w:rsidR="0017616C" w:rsidRPr="0080336F" w:rsidRDefault="0017616C" w:rsidP="0082540E">
      <w:pPr>
        <w:spacing w:line="360" w:lineRule="auto"/>
        <w:rPr>
          <w:rFonts w:ascii="Times New Roman" w:hAnsi="Times New Roman" w:cs="Times New Roman"/>
          <w:sz w:val="24"/>
        </w:rPr>
      </w:pPr>
      <w:commentRangeStart w:id="178"/>
      <w:proofErr w:type="spellStart"/>
      <w:r w:rsidRPr="0080336F">
        <w:rPr>
          <w:rFonts w:ascii="Times New Roman" w:hAnsi="Times New Roman" w:cs="Times New Roman"/>
          <w:sz w:val="24"/>
        </w:rPr>
        <w:t>J</w:t>
      </w:r>
      <w:r w:rsidR="00185021" w:rsidRPr="0080336F">
        <w:rPr>
          <w:rFonts w:ascii="Times New Roman" w:hAnsi="Times New Roman" w:cs="Times New Roman"/>
          <w:sz w:val="24"/>
        </w:rPr>
        <w:t>accard</w:t>
      </w:r>
      <w:proofErr w:type="spellEnd"/>
      <w:r w:rsidR="00185021" w:rsidRPr="0080336F">
        <w:rPr>
          <w:rFonts w:ascii="Times New Roman" w:hAnsi="Times New Roman" w:cs="Times New Roman"/>
          <w:sz w:val="24"/>
        </w:rPr>
        <w:t xml:space="preserve"> </w:t>
      </w:r>
      <w:r w:rsidRPr="0080336F">
        <w:rPr>
          <w:rFonts w:ascii="Times New Roman" w:hAnsi="Times New Roman" w:cs="Times New Roman"/>
          <w:sz w:val="24"/>
        </w:rPr>
        <w:t>S</w:t>
      </w:r>
      <w:r w:rsidR="00185021" w:rsidRPr="0080336F">
        <w:rPr>
          <w:rFonts w:ascii="Times New Roman" w:hAnsi="Times New Roman" w:cs="Times New Roman"/>
          <w:sz w:val="24"/>
        </w:rPr>
        <w:t xml:space="preserve">imilarity </w:t>
      </w:r>
      <w:r w:rsidRPr="0080336F">
        <w:rPr>
          <w:rFonts w:ascii="Times New Roman" w:hAnsi="Times New Roman" w:cs="Times New Roman"/>
          <w:sz w:val="24"/>
        </w:rPr>
        <w:t>I</w:t>
      </w:r>
      <w:r w:rsidR="00185021" w:rsidRPr="0080336F">
        <w:rPr>
          <w:rFonts w:ascii="Times New Roman" w:hAnsi="Times New Roman" w:cs="Times New Roman"/>
          <w:sz w:val="24"/>
        </w:rPr>
        <w:t xml:space="preserve">ndex values </w:t>
      </w:r>
      <w:r w:rsidRPr="0080336F">
        <w:rPr>
          <w:rFonts w:ascii="Times New Roman" w:hAnsi="Times New Roman" w:cs="Times New Roman"/>
          <w:sz w:val="24"/>
        </w:rPr>
        <w:t>with respect to sample size were highly dependent on the model used to compute the geographic range</w:t>
      </w:r>
      <w:commentRangeEnd w:id="178"/>
      <w:r w:rsidR="002A6BF0">
        <w:rPr>
          <w:rStyle w:val="CommentReference"/>
        </w:rPr>
        <w:commentReference w:id="178"/>
      </w:r>
      <w:r w:rsidRPr="0080336F">
        <w:rPr>
          <w:rFonts w:ascii="Times New Roman" w:hAnsi="Times New Roman" w:cs="Times New Roman"/>
          <w:sz w:val="24"/>
        </w:rPr>
        <w:t>. Most models (excluding the area of occupied cells) exhibited an initial sharp increase in accuracy for the first 50-75 occurrences. However</w:t>
      </w:r>
      <w:ins w:id="179" w:author="Naia" w:date="2013-03-31T19:27:00Z">
        <w:r w:rsidR="002A6BF0">
          <w:rPr>
            <w:rFonts w:ascii="Times New Roman" w:hAnsi="Times New Roman" w:cs="Times New Roman"/>
            <w:sz w:val="24"/>
          </w:rPr>
          <w:t>,</w:t>
        </w:r>
      </w:ins>
      <w:r w:rsidRPr="0080336F">
        <w:rPr>
          <w:rFonts w:ascii="Times New Roman" w:hAnsi="Times New Roman" w:cs="Times New Roman"/>
          <w:sz w:val="24"/>
        </w:rPr>
        <w:t xml:space="preserve"> beyond 75 occurrences, geographic ranges computed using </w:t>
      </w:r>
      <w:proofErr w:type="spellStart"/>
      <w:r w:rsidRPr="0080336F">
        <w:rPr>
          <w:rFonts w:ascii="Times New Roman" w:hAnsi="Times New Roman" w:cs="Times New Roman"/>
          <w:sz w:val="24"/>
        </w:rPr>
        <w:t>Maxent</w:t>
      </w:r>
      <w:proofErr w:type="spellEnd"/>
      <w:r w:rsidRPr="0080336F">
        <w:rPr>
          <w:rFonts w:ascii="Times New Roman" w:hAnsi="Times New Roman" w:cs="Times New Roman"/>
          <w:sz w:val="24"/>
        </w:rPr>
        <w:t xml:space="preserve"> models showed </w:t>
      </w:r>
      <w:del w:id="180" w:author="Naia" w:date="2013-03-31T19:27:00Z">
        <w:r w:rsidRPr="0080336F" w:rsidDel="002A6BF0">
          <w:rPr>
            <w:rFonts w:ascii="Times New Roman" w:hAnsi="Times New Roman" w:cs="Times New Roman"/>
            <w:sz w:val="24"/>
          </w:rPr>
          <w:delText xml:space="preserve">exhibited </w:delText>
        </w:r>
      </w:del>
      <w:r w:rsidRPr="0080336F">
        <w:rPr>
          <w:rFonts w:ascii="Times New Roman" w:hAnsi="Times New Roman" w:cs="Times New Roman"/>
          <w:sz w:val="24"/>
        </w:rPr>
        <w:t>a s</w:t>
      </w:r>
      <w:ins w:id="181" w:author="Naia" w:date="2013-03-31T19:28:00Z">
        <w:r w:rsidR="002A6BF0">
          <w:rPr>
            <w:rFonts w:ascii="Times New Roman" w:hAnsi="Times New Roman" w:cs="Times New Roman"/>
            <w:sz w:val="24"/>
          </w:rPr>
          <w:t>l</w:t>
        </w:r>
      </w:ins>
      <w:r w:rsidRPr="0080336F">
        <w:rPr>
          <w:rFonts w:ascii="Times New Roman" w:hAnsi="Times New Roman" w:cs="Times New Roman"/>
          <w:sz w:val="24"/>
        </w:rPr>
        <w:t xml:space="preserve">ight concave curve at higher sample sizes, while ranges computed from bounding box and convex hull models exhibited a convex curve at higher sample sizes. Finally, geographic ranges computed from occupied cells exhibited a very low JSI accuracy that was essentially invariant to sample size (Figure </w:t>
      </w:r>
      <w:r w:rsidR="00376FA7" w:rsidRPr="0080336F">
        <w:rPr>
          <w:rFonts w:ascii="Times New Roman" w:hAnsi="Times New Roman" w:cs="Times New Roman"/>
          <w:sz w:val="24"/>
        </w:rPr>
        <w:t>5</w:t>
      </w:r>
      <w:r w:rsidRPr="0080336F">
        <w:rPr>
          <w:rFonts w:ascii="Times New Roman" w:hAnsi="Times New Roman" w:cs="Times New Roman"/>
          <w:sz w:val="24"/>
        </w:rPr>
        <w:t>).</w:t>
      </w:r>
    </w:p>
    <w:p w14:paraId="6CF04CE8" w14:textId="77777777" w:rsidR="0017616C" w:rsidRPr="0080336F" w:rsidRDefault="0017616C" w:rsidP="0082540E">
      <w:pPr>
        <w:spacing w:line="360" w:lineRule="auto"/>
        <w:rPr>
          <w:rFonts w:ascii="Times New Roman" w:hAnsi="Times New Roman" w:cs="Times New Roman"/>
          <w:sz w:val="24"/>
        </w:rPr>
      </w:pPr>
    </w:p>
    <w:p w14:paraId="0DDB72C0" w14:textId="2582FF9F" w:rsidR="00343C50" w:rsidRPr="0080336F" w:rsidRDefault="00185021" w:rsidP="0082540E">
      <w:pPr>
        <w:spacing w:line="360" w:lineRule="auto"/>
        <w:rPr>
          <w:rFonts w:ascii="Times New Roman" w:hAnsi="Times New Roman" w:cs="Times New Roman"/>
          <w:sz w:val="24"/>
        </w:rPr>
      </w:pPr>
      <w:commentRangeStart w:id="182"/>
      <w:r w:rsidRPr="0080336F">
        <w:rPr>
          <w:rFonts w:ascii="Times New Roman" w:hAnsi="Times New Roman" w:cs="Times New Roman"/>
          <w:sz w:val="24"/>
        </w:rPr>
        <w:t>In contrast</w:t>
      </w:r>
      <w:r w:rsidR="00142117" w:rsidRPr="0080336F">
        <w:rPr>
          <w:rFonts w:ascii="Times New Roman" w:hAnsi="Times New Roman" w:cs="Times New Roman"/>
          <w:sz w:val="24"/>
        </w:rPr>
        <w:t>,</w:t>
      </w:r>
      <w:r w:rsidRPr="0080336F">
        <w:rPr>
          <w:rFonts w:ascii="Times New Roman" w:hAnsi="Times New Roman" w:cs="Times New Roman"/>
          <w:sz w:val="24"/>
        </w:rPr>
        <w:t xml:space="preserve"> accuracy estimates measured by TSS (Figure S2), ACC (Figure S3), and Kappa (Figure S4) for </w:t>
      </w:r>
      <w:r w:rsidR="00E75943" w:rsidRPr="0080336F">
        <w:rPr>
          <w:rFonts w:ascii="Times New Roman" w:hAnsi="Times New Roman" w:cs="Times New Roman"/>
          <w:sz w:val="24"/>
        </w:rPr>
        <w:t xml:space="preserve">occupied cell area and </w:t>
      </w:r>
      <w:proofErr w:type="spellStart"/>
      <w:r w:rsidR="00E75943" w:rsidRPr="0080336F">
        <w:rPr>
          <w:rFonts w:ascii="Times New Roman" w:hAnsi="Times New Roman" w:cs="Times New Roman"/>
          <w:sz w:val="24"/>
        </w:rPr>
        <w:t>Maxent</w:t>
      </w:r>
      <w:proofErr w:type="spellEnd"/>
      <w:r w:rsidR="00E75943" w:rsidRPr="0080336F">
        <w:rPr>
          <w:rFonts w:ascii="Times New Roman" w:hAnsi="Times New Roman" w:cs="Times New Roman"/>
          <w:sz w:val="24"/>
        </w:rPr>
        <w:t xml:space="preserve"> models</w:t>
      </w:r>
      <w:r w:rsidR="00C70129" w:rsidRPr="0080336F">
        <w:rPr>
          <w:rFonts w:ascii="Times New Roman" w:hAnsi="Times New Roman" w:cs="Times New Roman"/>
          <w:sz w:val="24"/>
        </w:rPr>
        <w:t xml:space="preserve"> </w:t>
      </w:r>
      <w:r w:rsidR="00343C50" w:rsidRPr="0080336F">
        <w:rPr>
          <w:rFonts w:ascii="Times New Roman" w:hAnsi="Times New Roman" w:cs="Times New Roman"/>
          <w:sz w:val="24"/>
        </w:rPr>
        <w:t xml:space="preserve">initially </w:t>
      </w:r>
      <w:r w:rsidR="00747817" w:rsidRPr="0080336F">
        <w:rPr>
          <w:rFonts w:ascii="Times New Roman" w:hAnsi="Times New Roman" w:cs="Times New Roman"/>
          <w:sz w:val="24"/>
        </w:rPr>
        <w:t>declined</w:t>
      </w:r>
      <w:r w:rsidR="00E75943" w:rsidRPr="0080336F">
        <w:rPr>
          <w:rFonts w:ascii="Times New Roman" w:hAnsi="Times New Roman" w:cs="Times New Roman"/>
          <w:sz w:val="24"/>
        </w:rPr>
        <w:t xml:space="preserve"> </w:t>
      </w:r>
      <w:r w:rsidR="00343C50" w:rsidRPr="0080336F">
        <w:rPr>
          <w:rFonts w:ascii="Times New Roman" w:hAnsi="Times New Roman" w:cs="Times New Roman"/>
          <w:sz w:val="24"/>
        </w:rPr>
        <w:t>sharply</w:t>
      </w:r>
      <w:r w:rsidR="00E75943" w:rsidRPr="0080336F">
        <w:rPr>
          <w:rFonts w:ascii="Times New Roman" w:hAnsi="Times New Roman" w:cs="Times New Roman"/>
          <w:sz w:val="24"/>
        </w:rPr>
        <w:t xml:space="preserve"> within app</w:t>
      </w:r>
      <w:r w:rsidR="00343C50" w:rsidRPr="0080336F">
        <w:rPr>
          <w:rFonts w:ascii="Times New Roman" w:hAnsi="Times New Roman" w:cs="Times New Roman"/>
          <w:sz w:val="24"/>
        </w:rPr>
        <w:t>roximately 50-</w:t>
      </w:r>
      <w:r w:rsidR="00747817" w:rsidRPr="0080336F">
        <w:rPr>
          <w:rFonts w:ascii="Times New Roman" w:hAnsi="Times New Roman" w:cs="Times New Roman"/>
          <w:sz w:val="24"/>
        </w:rPr>
        <w:t>75 occurrence</w:t>
      </w:r>
      <w:r w:rsidR="00343C50" w:rsidRPr="0080336F">
        <w:rPr>
          <w:rFonts w:ascii="Times New Roman" w:hAnsi="Times New Roman" w:cs="Times New Roman"/>
          <w:sz w:val="24"/>
        </w:rPr>
        <w:t>s</w:t>
      </w:r>
      <w:r w:rsidRPr="0080336F">
        <w:rPr>
          <w:rFonts w:ascii="Times New Roman" w:hAnsi="Times New Roman" w:cs="Times New Roman"/>
          <w:sz w:val="24"/>
        </w:rPr>
        <w:t xml:space="preserve">. Beyond 75 occurrences they </w:t>
      </w:r>
      <w:r w:rsidR="00747817" w:rsidRPr="0080336F">
        <w:rPr>
          <w:rFonts w:ascii="Times New Roman" w:hAnsi="Times New Roman" w:cs="Times New Roman"/>
          <w:sz w:val="24"/>
        </w:rPr>
        <w:t>appeared invariant with increasing sample size</w:t>
      </w:r>
      <w:r w:rsidR="00E75943" w:rsidRPr="0080336F">
        <w:rPr>
          <w:rFonts w:ascii="Times New Roman" w:hAnsi="Times New Roman" w:cs="Times New Roman"/>
          <w:sz w:val="24"/>
        </w:rPr>
        <w:t>.</w:t>
      </w:r>
      <w:r w:rsidR="00343C50" w:rsidRPr="0080336F">
        <w:rPr>
          <w:rFonts w:ascii="Times New Roman" w:hAnsi="Times New Roman" w:cs="Times New Roman"/>
          <w:sz w:val="24"/>
        </w:rPr>
        <w:t xml:space="preserve"> </w:t>
      </w:r>
      <w:r w:rsidRPr="0080336F">
        <w:rPr>
          <w:rFonts w:ascii="Times New Roman" w:hAnsi="Times New Roman" w:cs="Times New Roman"/>
          <w:sz w:val="24"/>
        </w:rPr>
        <w:t xml:space="preserve">While </w:t>
      </w:r>
      <w:r w:rsidR="00E75943" w:rsidRPr="0080336F">
        <w:rPr>
          <w:rFonts w:ascii="Times New Roman" w:hAnsi="Times New Roman" w:cs="Times New Roman"/>
          <w:sz w:val="24"/>
        </w:rPr>
        <w:t xml:space="preserve">TSS (Figure </w:t>
      </w:r>
      <w:r w:rsidR="0017616C" w:rsidRPr="0080336F">
        <w:rPr>
          <w:rFonts w:ascii="Times New Roman" w:hAnsi="Times New Roman" w:cs="Times New Roman"/>
          <w:sz w:val="24"/>
        </w:rPr>
        <w:t>S</w:t>
      </w:r>
      <w:r w:rsidR="00F87BD8" w:rsidRPr="0080336F">
        <w:rPr>
          <w:rFonts w:ascii="Times New Roman" w:hAnsi="Times New Roman" w:cs="Times New Roman"/>
          <w:sz w:val="24"/>
        </w:rPr>
        <w:t>2</w:t>
      </w:r>
      <w:r w:rsidR="00E75943" w:rsidRPr="0080336F">
        <w:rPr>
          <w:rFonts w:ascii="Times New Roman" w:hAnsi="Times New Roman" w:cs="Times New Roman"/>
          <w:sz w:val="24"/>
        </w:rPr>
        <w:t>), ACC (Figure S</w:t>
      </w:r>
      <w:r w:rsidR="00F87BD8" w:rsidRPr="0080336F">
        <w:rPr>
          <w:rFonts w:ascii="Times New Roman" w:hAnsi="Times New Roman" w:cs="Times New Roman"/>
          <w:sz w:val="24"/>
        </w:rPr>
        <w:t>3</w:t>
      </w:r>
      <w:r w:rsidR="00E75943" w:rsidRPr="0080336F">
        <w:rPr>
          <w:rFonts w:ascii="Times New Roman" w:hAnsi="Times New Roman" w:cs="Times New Roman"/>
          <w:sz w:val="24"/>
        </w:rPr>
        <w:t>), and Kappa (Figure S</w:t>
      </w:r>
      <w:r w:rsidR="00F87BD8" w:rsidRPr="0080336F">
        <w:rPr>
          <w:rFonts w:ascii="Times New Roman" w:hAnsi="Times New Roman" w:cs="Times New Roman"/>
          <w:sz w:val="24"/>
        </w:rPr>
        <w:t>4</w:t>
      </w:r>
      <w:r w:rsidR="00E75943" w:rsidRPr="0080336F">
        <w:rPr>
          <w:rFonts w:ascii="Times New Roman" w:hAnsi="Times New Roman" w:cs="Times New Roman"/>
          <w:sz w:val="24"/>
        </w:rPr>
        <w:t>) accurac</w:t>
      </w:r>
      <w:r w:rsidRPr="0080336F">
        <w:rPr>
          <w:rFonts w:ascii="Times New Roman" w:hAnsi="Times New Roman" w:cs="Times New Roman"/>
          <w:sz w:val="24"/>
        </w:rPr>
        <w:t xml:space="preserve">y estimates for </w:t>
      </w:r>
      <w:r w:rsidR="00747817" w:rsidRPr="0080336F">
        <w:rPr>
          <w:rFonts w:ascii="Times New Roman" w:hAnsi="Times New Roman" w:cs="Times New Roman"/>
          <w:sz w:val="24"/>
        </w:rPr>
        <w:t xml:space="preserve">latitudinal band, convex hull and bounding box models </w:t>
      </w:r>
      <w:r w:rsidR="00343C50" w:rsidRPr="0080336F">
        <w:rPr>
          <w:rFonts w:ascii="Times New Roman" w:hAnsi="Times New Roman" w:cs="Times New Roman"/>
          <w:sz w:val="24"/>
        </w:rPr>
        <w:t xml:space="preserve">also initially declined sharply within approximately 50-75 occurrences, </w:t>
      </w:r>
      <w:r w:rsidRPr="0080336F">
        <w:rPr>
          <w:rFonts w:ascii="Times New Roman" w:hAnsi="Times New Roman" w:cs="Times New Roman"/>
          <w:sz w:val="24"/>
        </w:rPr>
        <w:t>they continued to exhibit</w:t>
      </w:r>
      <w:r w:rsidR="00343C50" w:rsidRPr="0080336F">
        <w:rPr>
          <w:rFonts w:ascii="Times New Roman" w:hAnsi="Times New Roman" w:cs="Times New Roman"/>
          <w:sz w:val="24"/>
        </w:rPr>
        <w:t xml:space="preserve"> a subsequent decline</w:t>
      </w:r>
      <w:r w:rsidRPr="0080336F">
        <w:rPr>
          <w:rFonts w:ascii="Times New Roman" w:hAnsi="Times New Roman" w:cs="Times New Roman"/>
          <w:sz w:val="24"/>
        </w:rPr>
        <w:t xml:space="preserve"> beyond 75 occurrences</w:t>
      </w:r>
      <w:r w:rsidR="00343C50" w:rsidRPr="0080336F">
        <w:rPr>
          <w:rFonts w:ascii="Times New Roman" w:hAnsi="Times New Roman" w:cs="Times New Roman"/>
          <w:sz w:val="24"/>
        </w:rPr>
        <w:t>.</w:t>
      </w:r>
      <w:commentRangeEnd w:id="182"/>
      <w:r w:rsidR="00296AAC">
        <w:rPr>
          <w:rStyle w:val="CommentReference"/>
        </w:rPr>
        <w:commentReference w:id="182"/>
      </w:r>
    </w:p>
    <w:p w14:paraId="3550B8D6" w14:textId="77777777" w:rsidR="006E5D42" w:rsidRPr="0080336F" w:rsidRDefault="006E5D42" w:rsidP="0082540E">
      <w:pPr>
        <w:spacing w:line="360" w:lineRule="auto"/>
        <w:rPr>
          <w:rFonts w:ascii="Times New Roman" w:hAnsi="Times New Roman" w:cs="Times New Roman"/>
          <w:sz w:val="24"/>
        </w:rPr>
      </w:pPr>
    </w:p>
    <w:p w14:paraId="2B90F8A5" w14:textId="77777777" w:rsidR="00E1235A" w:rsidRPr="00096313" w:rsidRDefault="00E1235A" w:rsidP="0082540E">
      <w:pPr>
        <w:spacing w:line="360" w:lineRule="auto"/>
        <w:rPr>
          <w:rFonts w:ascii="Times New Roman" w:hAnsi="Times New Roman" w:cs="Times New Roman"/>
          <w:sz w:val="24"/>
        </w:rPr>
      </w:pPr>
    </w:p>
    <w:p w14:paraId="43AC1209" w14:textId="3B3CAF06" w:rsidR="003B2CF7" w:rsidRPr="0080336F" w:rsidRDefault="003B2CF7" w:rsidP="0082540E">
      <w:pPr>
        <w:pStyle w:val="Heading2"/>
        <w:spacing w:line="360" w:lineRule="auto"/>
        <w:rPr>
          <w:rFonts w:cs="Times New Roman"/>
          <w:szCs w:val="24"/>
        </w:rPr>
      </w:pPr>
      <w:commentRangeStart w:id="183"/>
      <w:r w:rsidRPr="0080336F">
        <w:rPr>
          <w:rFonts w:cs="Times New Roman"/>
          <w:szCs w:val="24"/>
        </w:rPr>
        <w:lastRenderedPageBreak/>
        <w:t>Discussion</w:t>
      </w:r>
      <w:commentRangeEnd w:id="183"/>
      <w:r w:rsidR="002248A0">
        <w:rPr>
          <w:rStyle w:val="CommentReference"/>
          <w:rFonts w:eastAsiaTheme="minorEastAsia" w:cstheme="minorBidi"/>
          <w:b w:val="0"/>
          <w:bCs w:val="0"/>
          <w:szCs w:val="24"/>
        </w:rPr>
        <w:commentReference w:id="183"/>
      </w:r>
      <w:r w:rsidRPr="0080336F">
        <w:rPr>
          <w:rFonts w:cs="Times New Roman"/>
          <w:szCs w:val="24"/>
        </w:rPr>
        <w:t>:</w:t>
      </w:r>
    </w:p>
    <w:p w14:paraId="15CE035D" w14:textId="4A934A9B" w:rsidR="00A20033" w:rsidRDefault="00A20033" w:rsidP="0082540E">
      <w:pPr>
        <w:spacing w:line="360" w:lineRule="auto"/>
        <w:rPr>
          <w:rFonts w:ascii="Times New Roman" w:hAnsi="Times New Roman" w:cs="Times New Roman"/>
          <w:sz w:val="24"/>
        </w:rPr>
      </w:pPr>
      <w:r>
        <w:rPr>
          <w:rFonts w:ascii="Times New Roman" w:hAnsi="Times New Roman" w:cs="Times New Roman"/>
          <w:sz w:val="24"/>
        </w:rPr>
        <w:t>Overall</w:t>
      </w:r>
      <w:r w:rsidR="00C6525D">
        <w:rPr>
          <w:rFonts w:ascii="Times New Roman" w:hAnsi="Times New Roman" w:cs="Times New Roman"/>
          <w:sz w:val="24"/>
        </w:rPr>
        <w:t>,</w:t>
      </w:r>
      <w:r>
        <w:rPr>
          <w:rFonts w:ascii="Times New Roman" w:hAnsi="Times New Roman" w:cs="Times New Roman"/>
          <w:sz w:val="24"/>
        </w:rPr>
        <w:t xml:space="preserve"> our results suggest that the best way to estimate both the geographic range size and distribution for a species</w:t>
      </w:r>
      <w:r w:rsidR="00EC1380">
        <w:rPr>
          <w:rFonts w:ascii="Times New Roman" w:hAnsi="Times New Roman" w:cs="Times New Roman"/>
          <w:sz w:val="24"/>
        </w:rPr>
        <w:t>,</w:t>
      </w:r>
      <w:r>
        <w:rPr>
          <w:rFonts w:ascii="Times New Roman" w:hAnsi="Times New Roman" w:cs="Times New Roman"/>
          <w:sz w:val="24"/>
        </w:rPr>
        <w:t xml:space="preserve"> </w:t>
      </w:r>
      <w:r w:rsidR="00EC1380">
        <w:rPr>
          <w:rFonts w:ascii="Times New Roman" w:hAnsi="Times New Roman" w:cs="Times New Roman"/>
          <w:sz w:val="24"/>
        </w:rPr>
        <w:t xml:space="preserve">given </w:t>
      </w:r>
      <w:r w:rsidR="000D4F7E" w:rsidRPr="00801DA3">
        <w:rPr>
          <w:rFonts w:ascii="Times New Roman" w:hAnsi="Times New Roman" w:cs="Times New Roman"/>
          <w:sz w:val="24"/>
        </w:rPr>
        <w:t>broadly dispersed</w:t>
      </w:r>
      <w:r w:rsidR="000D4F7E">
        <w:rPr>
          <w:rFonts w:ascii="Times New Roman" w:hAnsi="Times New Roman" w:cs="Times New Roman"/>
          <w:sz w:val="24"/>
        </w:rPr>
        <w:t xml:space="preserve"> </w:t>
      </w:r>
      <w:r w:rsidR="00123B3A">
        <w:rPr>
          <w:rFonts w:ascii="Times New Roman" w:hAnsi="Times New Roman" w:cs="Times New Roman"/>
          <w:sz w:val="24"/>
        </w:rPr>
        <w:t xml:space="preserve">presence-only data with generic environmental datasets such as </w:t>
      </w:r>
      <w:proofErr w:type="spellStart"/>
      <w:proofErr w:type="gramStart"/>
      <w:r w:rsidR="00123B3A">
        <w:rPr>
          <w:rFonts w:ascii="Times New Roman" w:hAnsi="Times New Roman" w:cs="Times New Roman"/>
          <w:sz w:val="24"/>
        </w:rPr>
        <w:t>Bioclim</w:t>
      </w:r>
      <w:proofErr w:type="spellEnd"/>
      <w:r w:rsidR="00123B3A">
        <w:rPr>
          <w:rFonts w:ascii="Times New Roman" w:hAnsi="Times New Roman" w:cs="Times New Roman"/>
          <w:sz w:val="24"/>
        </w:rPr>
        <w:t>,</w:t>
      </w:r>
      <w:proofErr w:type="gramEnd"/>
      <w:r w:rsidR="00BB219A">
        <w:rPr>
          <w:rFonts w:ascii="Times New Roman" w:hAnsi="Times New Roman" w:cs="Times New Roman"/>
          <w:sz w:val="24"/>
        </w:rPr>
        <w:t xml:space="preserve"> is </w:t>
      </w:r>
      <w:r w:rsidR="00EC1380">
        <w:rPr>
          <w:rFonts w:ascii="Times New Roman" w:hAnsi="Times New Roman" w:cs="Times New Roman"/>
          <w:sz w:val="24"/>
        </w:rPr>
        <w:t xml:space="preserve">by </w:t>
      </w:r>
      <w:r w:rsidR="0089212C">
        <w:rPr>
          <w:rFonts w:ascii="Times New Roman" w:hAnsi="Times New Roman" w:cs="Times New Roman"/>
          <w:sz w:val="24"/>
        </w:rPr>
        <w:t>applying</w:t>
      </w:r>
      <w:r>
        <w:rPr>
          <w:rFonts w:ascii="Times New Roman" w:hAnsi="Times New Roman" w:cs="Times New Roman"/>
          <w:sz w:val="24"/>
        </w:rPr>
        <w:t xml:space="preserve"> a convex hull around the </w:t>
      </w:r>
      <w:r w:rsidR="0089212C">
        <w:rPr>
          <w:rFonts w:ascii="Times New Roman" w:hAnsi="Times New Roman" w:cs="Times New Roman"/>
          <w:sz w:val="24"/>
        </w:rPr>
        <w:t xml:space="preserve">species’ </w:t>
      </w:r>
      <w:r>
        <w:rPr>
          <w:rFonts w:ascii="Times New Roman" w:hAnsi="Times New Roman" w:cs="Times New Roman"/>
          <w:sz w:val="24"/>
        </w:rPr>
        <w:t xml:space="preserve">occurrence points. In our analysis, the convex hull consistently provided the best pairwise fit of geographic range area to expert map range area, </w:t>
      </w:r>
      <w:r w:rsidR="00BB219A">
        <w:rPr>
          <w:rFonts w:ascii="Times New Roman" w:hAnsi="Times New Roman" w:cs="Times New Roman"/>
          <w:sz w:val="24"/>
        </w:rPr>
        <w:t>and</w:t>
      </w:r>
      <w:r>
        <w:rPr>
          <w:rFonts w:ascii="Times New Roman" w:hAnsi="Times New Roman" w:cs="Times New Roman"/>
          <w:sz w:val="24"/>
        </w:rPr>
        <w:t xml:space="preserve"> </w:t>
      </w:r>
      <w:r w:rsidR="00BB219A">
        <w:rPr>
          <w:rFonts w:ascii="Times New Roman" w:hAnsi="Times New Roman" w:cs="Times New Roman"/>
          <w:sz w:val="24"/>
        </w:rPr>
        <w:t xml:space="preserve">had </w:t>
      </w:r>
      <w:r>
        <w:rPr>
          <w:rFonts w:ascii="Times New Roman" w:hAnsi="Times New Roman" w:cs="Times New Roman"/>
          <w:sz w:val="24"/>
        </w:rPr>
        <w:t xml:space="preserve">the highest </w:t>
      </w:r>
      <w:proofErr w:type="spellStart"/>
      <w:r>
        <w:rPr>
          <w:rFonts w:ascii="Times New Roman" w:hAnsi="Times New Roman" w:cs="Times New Roman"/>
          <w:sz w:val="24"/>
        </w:rPr>
        <w:t>Jaccard</w:t>
      </w:r>
      <w:proofErr w:type="spellEnd"/>
      <w:r>
        <w:rPr>
          <w:rFonts w:ascii="Times New Roman" w:hAnsi="Times New Roman" w:cs="Times New Roman"/>
          <w:sz w:val="24"/>
        </w:rPr>
        <w:t xml:space="preserve"> Similarity Index value in assessments of </w:t>
      </w:r>
      <w:r w:rsidR="00CD3A4B">
        <w:rPr>
          <w:rFonts w:ascii="Times New Roman" w:hAnsi="Times New Roman" w:cs="Times New Roman"/>
          <w:sz w:val="24"/>
        </w:rPr>
        <w:t xml:space="preserve">how well the </w:t>
      </w:r>
      <w:r>
        <w:rPr>
          <w:rFonts w:ascii="Times New Roman" w:hAnsi="Times New Roman" w:cs="Times New Roman"/>
          <w:sz w:val="24"/>
        </w:rPr>
        <w:t xml:space="preserve">convex hull range maps </w:t>
      </w:r>
      <w:r w:rsidR="000C3F98">
        <w:rPr>
          <w:rFonts w:ascii="Times New Roman" w:hAnsi="Times New Roman" w:cs="Times New Roman"/>
          <w:sz w:val="24"/>
        </w:rPr>
        <w:t xml:space="preserve">spatially matched </w:t>
      </w:r>
      <w:r>
        <w:rPr>
          <w:rFonts w:ascii="Times New Roman" w:hAnsi="Times New Roman" w:cs="Times New Roman"/>
          <w:sz w:val="24"/>
        </w:rPr>
        <w:t>expert range maps.</w:t>
      </w:r>
      <w:r w:rsidR="008C6D18">
        <w:rPr>
          <w:rFonts w:ascii="Times New Roman" w:hAnsi="Times New Roman" w:cs="Times New Roman"/>
          <w:sz w:val="24"/>
        </w:rPr>
        <w:t xml:space="preserve"> </w:t>
      </w:r>
      <w:r w:rsidR="00767C7E">
        <w:rPr>
          <w:rFonts w:ascii="Times New Roman" w:hAnsi="Times New Roman" w:cs="Times New Roman"/>
          <w:sz w:val="24"/>
        </w:rPr>
        <w:t xml:space="preserve">This finding has some fairly profound implications for distribution modeling, as it implies that complex models such as </w:t>
      </w:r>
      <w:commentRangeStart w:id="184"/>
      <w:proofErr w:type="spellStart"/>
      <w:r w:rsidR="00767C7E">
        <w:rPr>
          <w:rFonts w:ascii="Times New Roman" w:hAnsi="Times New Roman" w:cs="Times New Roman"/>
          <w:sz w:val="24"/>
        </w:rPr>
        <w:t>Maxent</w:t>
      </w:r>
      <w:proofErr w:type="spellEnd"/>
      <w:r w:rsidR="00767C7E">
        <w:rPr>
          <w:rFonts w:ascii="Times New Roman" w:hAnsi="Times New Roman" w:cs="Times New Roman"/>
          <w:sz w:val="24"/>
        </w:rPr>
        <w:t xml:space="preserve"> </w:t>
      </w:r>
      <w:commentRangeEnd w:id="184"/>
      <w:r w:rsidR="002D3EB0">
        <w:rPr>
          <w:rStyle w:val="CommentReference"/>
        </w:rPr>
        <w:commentReference w:id="184"/>
      </w:r>
      <w:r w:rsidR="00767C7E">
        <w:rPr>
          <w:rFonts w:ascii="Times New Roman" w:hAnsi="Times New Roman" w:cs="Times New Roman"/>
          <w:sz w:val="24"/>
        </w:rPr>
        <w:t>may not be necessary to obtain a good estimate of a spe</w:t>
      </w:r>
      <w:r w:rsidR="002B13D1">
        <w:rPr>
          <w:rFonts w:ascii="Times New Roman" w:hAnsi="Times New Roman" w:cs="Times New Roman"/>
          <w:sz w:val="24"/>
        </w:rPr>
        <w:t>cies geographic range size and, potentially, distribution</w:t>
      </w:r>
      <w:r w:rsidR="00767C7E">
        <w:rPr>
          <w:rFonts w:ascii="Times New Roman" w:hAnsi="Times New Roman" w:cs="Times New Roman"/>
          <w:sz w:val="24"/>
        </w:rPr>
        <w:t xml:space="preserve">. </w:t>
      </w:r>
      <w:r w:rsidR="00C0770D">
        <w:rPr>
          <w:rFonts w:ascii="Times New Roman" w:hAnsi="Times New Roman" w:cs="Times New Roman"/>
          <w:sz w:val="24"/>
        </w:rPr>
        <w:t>In most cases, c</w:t>
      </w:r>
      <w:r w:rsidR="00767C7E">
        <w:rPr>
          <w:rFonts w:ascii="Times New Roman" w:hAnsi="Times New Roman" w:cs="Times New Roman"/>
          <w:sz w:val="24"/>
        </w:rPr>
        <w:t xml:space="preserve">onvex hulls </w:t>
      </w:r>
      <w:r w:rsidR="00C0770D">
        <w:rPr>
          <w:rFonts w:ascii="Times New Roman" w:hAnsi="Times New Roman" w:cs="Times New Roman"/>
          <w:sz w:val="24"/>
        </w:rPr>
        <w:t xml:space="preserve">are </w:t>
      </w:r>
      <w:r w:rsidR="006514EB">
        <w:rPr>
          <w:rFonts w:ascii="Times New Roman" w:hAnsi="Times New Roman" w:cs="Times New Roman"/>
          <w:sz w:val="24"/>
        </w:rPr>
        <w:t>likely</w:t>
      </w:r>
      <w:r w:rsidR="00C0770D">
        <w:rPr>
          <w:rFonts w:ascii="Times New Roman" w:hAnsi="Times New Roman" w:cs="Times New Roman"/>
          <w:sz w:val="24"/>
        </w:rPr>
        <w:t xml:space="preserve"> to provide the best estimate</w:t>
      </w:r>
      <w:r w:rsidR="00C05491">
        <w:rPr>
          <w:rFonts w:ascii="Times New Roman" w:hAnsi="Times New Roman" w:cs="Times New Roman"/>
          <w:sz w:val="24"/>
        </w:rPr>
        <w:t>, and t</w:t>
      </w:r>
      <w:r w:rsidR="00C0770D">
        <w:rPr>
          <w:rFonts w:ascii="Times New Roman" w:hAnsi="Times New Roman" w:cs="Times New Roman"/>
          <w:sz w:val="24"/>
        </w:rPr>
        <w:t xml:space="preserve">hey are also conceptually intuitive, computationally </w:t>
      </w:r>
      <w:r w:rsidR="00C05491">
        <w:rPr>
          <w:rFonts w:ascii="Times New Roman" w:hAnsi="Times New Roman" w:cs="Times New Roman"/>
          <w:sz w:val="24"/>
        </w:rPr>
        <w:t>easy</w:t>
      </w:r>
      <w:r w:rsidR="00C0770D">
        <w:rPr>
          <w:rFonts w:ascii="Times New Roman" w:hAnsi="Times New Roman" w:cs="Times New Roman"/>
          <w:sz w:val="24"/>
        </w:rPr>
        <w:t xml:space="preserve"> to generate, and n</w:t>
      </w:r>
      <w:r w:rsidR="00767C7E">
        <w:rPr>
          <w:rFonts w:ascii="Times New Roman" w:hAnsi="Times New Roman" w:cs="Times New Roman"/>
          <w:sz w:val="24"/>
        </w:rPr>
        <w:t xml:space="preserve">ot </w:t>
      </w:r>
      <w:r w:rsidR="00C0770D">
        <w:rPr>
          <w:rFonts w:ascii="Times New Roman" w:hAnsi="Times New Roman" w:cs="Times New Roman"/>
          <w:sz w:val="24"/>
        </w:rPr>
        <w:t xml:space="preserve">dependent </w:t>
      </w:r>
      <w:r w:rsidR="00767C7E">
        <w:rPr>
          <w:rFonts w:ascii="Times New Roman" w:hAnsi="Times New Roman" w:cs="Times New Roman"/>
          <w:sz w:val="24"/>
        </w:rPr>
        <w:t>on</w:t>
      </w:r>
      <w:r w:rsidR="00C0770D">
        <w:rPr>
          <w:rFonts w:ascii="Times New Roman" w:hAnsi="Times New Roman" w:cs="Times New Roman"/>
          <w:sz w:val="24"/>
        </w:rPr>
        <w:t xml:space="preserve"> correlation with environmental </w:t>
      </w:r>
      <w:commentRangeStart w:id="185"/>
      <w:r w:rsidR="00C0770D">
        <w:rPr>
          <w:rFonts w:ascii="Times New Roman" w:hAnsi="Times New Roman" w:cs="Times New Roman"/>
          <w:sz w:val="24"/>
        </w:rPr>
        <w:t>data</w:t>
      </w:r>
      <w:commentRangeEnd w:id="185"/>
      <w:r w:rsidR="002D3EB0">
        <w:rPr>
          <w:rStyle w:val="CommentReference"/>
        </w:rPr>
        <w:commentReference w:id="185"/>
      </w:r>
      <w:r w:rsidR="00767C7E" w:rsidRPr="008E05BC">
        <w:rPr>
          <w:rFonts w:ascii="Times New Roman" w:hAnsi="Times New Roman" w:cs="Times New Roman"/>
          <w:sz w:val="24"/>
        </w:rPr>
        <w:t xml:space="preserve">. </w:t>
      </w:r>
    </w:p>
    <w:p w14:paraId="7BE6F5CD" w14:textId="77777777" w:rsidR="008C6D18" w:rsidRDefault="008C6D18" w:rsidP="0082540E">
      <w:pPr>
        <w:spacing w:line="360" w:lineRule="auto"/>
        <w:rPr>
          <w:rFonts w:ascii="Times New Roman" w:hAnsi="Times New Roman" w:cs="Times New Roman"/>
          <w:sz w:val="24"/>
        </w:rPr>
      </w:pPr>
    </w:p>
    <w:p w14:paraId="663B4AF8" w14:textId="52F1880E" w:rsidR="00765BBA" w:rsidRPr="00C20AEB" w:rsidRDefault="00AA5167" w:rsidP="0082540E">
      <w:pPr>
        <w:spacing w:line="360" w:lineRule="auto"/>
        <w:rPr>
          <w:rFonts w:ascii="Times New Roman" w:hAnsi="Times New Roman" w:cs="Times New Roman"/>
          <w:sz w:val="24"/>
        </w:rPr>
      </w:pPr>
      <w:r w:rsidRPr="00AA5167">
        <w:rPr>
          <w:rFonts w:ascii="Times New Roman" w:hAnsi="Times New Roman" w:cs="Times New Roman"/>
          <w:sz w:val="24"/>
        </w:rPr>
        <w:t>In addition, our results illustrate</w:t>
      </w:r>
      <w:r w:rsidR="00F47B92" w:rsidRPr="00AA5167">
        <w:rPr>
          <w:rFonts w:ascii="Times New Roman" w:hAnsi="Times New Roman" w:cs="Times New Roman"/>
          <w:sz w:val="24"/>
        </w:rPr>
        <w:t xml:space="preserve"> some general patterns </w:t>
      </w:r>
      <w:r w:rsidR="002C3AAB" w:rsidRPr="00AA5167">
        <w:rPr>
          <w:rFonts w:ascii="Times New Roman" w:hAnsi="Times New Roman" w:cs="Times New Roman"/>
          <w:sz w:val="24"/>
        </w:rPr>
        <w:t>with some of the modeling methods that</w:t>
      </w:r>
      <w:r w:rsidR="002C3AAB">
        <w:rPr>
          <w:rFonts w:ascii="Times New Roman" w:hAnsi="Times New Roman" w:cs="Times New Roman"/>
          <w:sz w:val="24"/>
        </w:rPr>
        <w:t xml:space="preserve"> should be kept in mind when estimating geographic ranges. First, range areas estimated from the </w:t>
      </w:r>
      <w:commentRangeStart w:id="186"/>
      <w:r w:rsidR="002C3AAB">
        <w:rPr>
          <w:rFonts w:ascii="Times New Roman" w:hAnsi="Times New Roman" w:cs="Times New Roman"/>
          <w:sz w:val="24"/>
        </w:rPr>
        <w:t xml:space="preserve">area of occupied cells </w:t>
      </w:r>
      <w:commentRangeEnd w:id="186"/>
      <w:r w:rsidR="00281C91">
        <w:rPr>
          <w:rStyle w:val="CommentReference"/>
        </w:rPr>
        <w:commentReference w:id="186"/>
      </w:r>
      <w:r w:rsidR="002C3AAB">
        <w:rPr>
          <w:rFonts w:ascii="Times New Roman" w:hAnsi="Times New Roman" w:cs="Times New Roman"/>
          <w:sz w:val="24"/>
        </w:rPr>
        <w:t xml:space="preserve">are consistently much lower than those of </w:t>
      </w:r>
      <w:r w:rsidR="00C540B9">
        <w:rPr>
          <w:rFonts w:ascii="Times New Roman" w:hAnsi="Times New Roman" w:cs="Times New Roman"/>
          <w:sz w:val="24"/>
        </w:rPr>
        <w:t xml:space="preserve">both expert range maps and the maps obtained from other estimation methods, </w:t>
      </w:r>
      <w:r w:rsidR="002C3AAB">
        <w:rPr>
          <w:rFonts w:ascii="Times New Roman" w:hAnsi="Times New Roman" w:cs="Times New Roman"/>
          <w:sz w:val="24"/>
        </w:rPr>
        <w:t>and highly dependent on very high sample size</w:t>
      </w:r>
      <w:r w:rsidR="00890305">
        <w:rPr>
          <w:rFonts w:ascii="Times New Roman" w:hAnsi="Times New Roman" w:cs="Times New Roman"/>
          <w:sz w:val="24"/>
        </w:rPr>
        <w:t>s</w:t>
      </w:r>
      <w:r w:rsidR="002C3AAB">
        <w:rPr>
          <w:rFonts w:ascii="Times New Roman" w:hAnsi="Times New Roman" w:cs="Times New Roman"/>
          <w:sz w:val="24"/>
        </w:rPr>
        <w:t xml:space="preserve"> for </w:t>
      </w:r>
      <w:r w:rsidR="0050334D">
        <w:rPr>
          <w:rFonts w:ascii="Times New Roman" w:hAnsi="Times New Roman" w:cs="Times New Roman"/>
          <w:sz w:val="24"/>
        </w:rPr>
        <w:t>better</w:t>
      </w:r>
      <w:r w:rsidR="00F8073F">
        <w:rPr>
          <w:rFonts w:ascii="Times New Roman" w:hAnsi="Times New Roman" w:cs="Times New Roman"/>
          <w:sz w:val="24"/>
        </w:rPr>
        <w:t xml:space="preserve"> result</w:t>
      </w:r>
      <w:r w:rsidR="002C3AAB">
        <w:rPr>
          <w:rFonts w:ascii="Times New Roman" w:hAnsi="Times New Roman" w:cs="Times New Roman"/>
          <w:sz w:val="24"/>
        </w:rPr>
        <w:t xml:space="preserve">s. </w:t>
      </w:r>
      <w:r w:rsidR="00F9333E">
        <w:rPr>
          <w:rFonts w:ascii="Times New Roman" w:hAnsi="Times New Roman" w:cs="Times New Roman"/>
          <w:sz w:val="24"/>
        </w:rPr>
        <w:t>P</w:t>
      </w:r>
      <w:r w:rsidR="00765BBA" w:rsidRPr="0080336F">
        <w:rPr>
          <w:rFonts w:ascii="Times New Roman" w:hAnsi="Times New Roman" w:cs="Times New Roman"/>
          <w:sz w:val="24"/>
        </w:rPr>
        <w:t xml:space="preserve">airwise fitness </w:t>
      </w:r>
      <w:r w:rsidR="00765BBA">
        <w:rPr>
          <w:rFonts w:ascii="Times New Roman" w:hAnsi="Times New Roman" w:cs="Times New Roman"/>
          <w:sz w:val="24"/>
        </w:rPr>
        <w:t xml:space="preserve">r-squared values were consistently low and varied with the </w:t>
      </w:r>
      <w:r w:rsidR="00765BBA" w:rsidRPr="0080336F">
        <w:rPr>
          <w:rFonts w:ascii="Times New Roman" w:hAnsi="Times New Roman" w:cs="Times New Roman"/>
          <w:sz w:val="24"/>
        </w:rPr>
        <w:t>geographic position</w:t>
      </w:r>
      <w:r w:rsidR="00765BBA">
        <w:rPr>
          <w:rFonts w:ascii="Times New Roman" w:hAnsi="Times New Roman" w:cs="Times New Roman"/>
          <w:sz w:val="24"/>
        </w:rPr>
        <w:t xml:space="preserve"> of the species occurrence dataset</w:t>
      </w:r>
      <w:r w:rsidR="00765BBA" w:rsidRPr="0080336F">
        <w:rPr>
          <w:rFonts w:ascii="Times New Roman" w:hAnsi="Times New Roman" w:cs="Times New Roman"/>
          <w:sz w:val="24"/>
        </w:rPr>
        <w:t xml:space="preserve">. For example, </w:t>
      </w:r>
      <w:r w:rsidR="00765BBA">
        <w:rPr>
          <w:rFonts w:ascii="Times New Roman" w:hAnsi="Times New Roman" w:cs="Times New Roman"/>
          <w:sz w:val="24"/>
        </w:rPr>
        <w:t xml:space="preserve">the area from </w:t>
      </w:r>
      <w:r w:rsidR="00765BBA" w:rsidRPr="0080336F">
        <w:rPr>
          <w:rFonts w:ascii="Times New Roman" w:hAnsi="Times New Roman" w:cs="Times New Roman"/>
          <w:sz w:val="24"/>
        </w:rPr>
        <w:t>occupied cell</w:t>
      </w:r>
      <w:r w:rsidR="00765BBA">
        <w:rPr>
          <w:rFonts w:ascii="Times New Roman" w:hAnsi="Times New Roman" w:cs="Times New Roman"/>
          <w:sz w:val="24"/>
        </w:rPr>
        <w:t xml:space="preserve">s </w:t>
      </w:r>
      <w:r w:rsidR="00765BBA" w:rsidRPr="0080336F">
        <w:rPr>
          <w:rFonts w:ascii="Times New Roman" w:hAnsi="Times New Roman" w:cs="Times New Roman"/>
          <w:sz w:val="24"/>
        </w:rPr>
        <w:t xml:space="preserve">fit </w:t>
      </w:r>
      <w:r w:rsidR="00765BBA">
        <w:rPr>
          <w:rFonts w:ascii="Times New Roman" w:hAnsi="Times New Roman" w:cs="Times New Roman"/>
          <w:sz w:val="24"/>
        </w:rPr>
        <w:t xml:space="preserve">the area </w:t>
      </w:r>
      <w:r w:rsidR="00F9333E">
        <w:rPr>
          <w:rFonts w:ascii="Times New Roman" w:hAnsi="Times New Roman" w:cs="Times New Roman"/>
          <w:sz w:val="24"/>
        </w:rPr>
        <w:t>of</w:t>
      </w:r>
      <w:r w:rsidR="00765BBA">
        <w:rPr>
          <w:rFonts w:ascii="Times New Roman" w:hAnsi="Times New Roman" w:cs="Times New Roman"/>
          <w:sz w:val="24"/>
        </w:rPr>
        <w:t xml:space="preserve"> expert maps</w:t>
      </w:r>
      <w:r w:rsidR="00765BBA" w:rsidRPr="0080336F">
        <w:rPr>
          <w:rFonts w:ascii="Times New Roman" w:hAnsi="Times New Roman" w:cs="Times New Roman"/>
          <w:sz w:val="24"/>
        </w:rPr>
        <w:t xml:space="preserve"> </w:t>
      </w:r>
      <w:r w:rsidR="00765BBA">
        <w:rPr>
          <w:rFonts w:ascii="Times New Roman" w:hAnsi="Times New Roman" w:cs="Times New Roman"/>
          <w:sz w:val="24"/>
        </w:rPr>
        <w:t>moderately</w:t>
      </w:r>
      <w:r w:rsidR="00765BBA" w:rsidRPr="0080336F">
        <w:rPr>
          <w:rFonts w:ascii="Times New Roman" w:hAnsi="Times New Roman" w:cs="Times New Roman"/>
          <w:sz w:val="24"/>
        </w:rPr>
        <w:t xml:space="preserve"> well for temperate tree</w:t>
      </w:r>
      <w:r w:rsidR="00F9333E">
        <w:rPr>
          <w:rFonts w:ascii="Times New Roman" w:hAnsi="Times New Roman" w:cs="Times New Roman"/>
          <w:sz w:val="24"/>
        </w:rPr>
        <w:t>s</w:t>
      </w:r>
      <w:r w:rsidR="00765BBA" w:rsidRPr="0080336F">
        <w:rPr>
          <w:rFonts w:ascii="Times New Roman" w:hAnsi="Times New Roman" w:cs="Times New Roman"/>
          <w:sz w:val="24"/>
        </w:rPr>
        <w:t xml:space="preserve"> (r</w:t>
      </w:r>
      <w:r w:rsidR="00765BBA" w:rsidRPr="0080336F">
        <w:rPr>
          <w:rFonts w:ascii="Times New Roman" w:hAnsi="Times New Roman" w:cs="Times New Roman"/>
          <w:sz w:val="24"/>
          <w:vertAlign w:val="superscript"/>
        </w:rPr>
        <w:t>2</w:t>
      </w:r>
      <w:r w:rsidR="00765BBA" w:rsidRPr="0080336F">
        <w:rPr>
          <w:rFonts w:ascii="Times New Roman" w:hAnsi="Times New Roman" w:cs="Times New Roman"/>
          <w:sz w:val="24"/>
        </w:rPr>
        <w:t xml:space="preserve"> = 0.3208; Table S1), but fit tropical palms poorly (r</w:t>
      </w:r>
      <w:r w:rsidR="00765BBA" w:rsidRPr="0080336F">
        <w:rPr>
          <w:rFonts w:ascii="Times New Roman" w:hAnsi="Times New Roman" w:cs="Times New Roman"/>
          <w:sz w:val="24"/>
          <w:vertAlign w:val="superscript"/>
        </w:rPr>
        <w:t>2</w:t>
      </w:r>
      <w:r w:rsidR="00765BBA">
        <w:rPr>
          <w:rFonts w:ascii="Times New Roman" w:hAnsi="Times New Roman" w:cs="Times New Roman"/>
          <w:sz w:val="24"/>
        </w:rPr>
        <w:t xml:space="preserve"> = 0.1803; Table S1), likely due to the fact that our temperate tree sample sizes </w:t>
      </w:r>
      <w:r w:rsidR="002D3E85">
        <w:rPr>
          <w:rFonts w:ascii="Times New Roman" w:hAnsi="Times New Roman" w:cs="Times New Roman"/>
          <w:sz w:val="24"/>
        </w:rPr>
        <w:t>were</w:t>
      </w:r>
      <w:r w:rsidR="00765BBA">
        <w:rPr>
          <w:rFonts w:ascii="Times New Roman" w:hAnsi="Times New Roman" w:cs="Times New Roman"/>
          <w:sz w:val="24"/>
        </w:rPr>
        <w:t xml:space="preserve"> much greater than those of our </w:t>
      </w:r>
      <w:commentRangeStart w:id="187"/>
      <w:r w:rsidR="00765BBA">
        <w:rPr>
          <w:rFonts w:ascii="Times New Roman" w:hAnsi="Times New Roman" w:cs="Times New Roman"/>
          <w:sz w:val="24"/>
        </w:rPr>
        <w:t>tropical palms</w:t>
      </w:r>
      <w:commentRangeEnd w:id="187"/>
      <w:r w:rsidR="0035573B">
        <w:rPr>
          <w:rStyle w:val="CommentReference"/>
        </w:rPr>
        <w:commentReference w:id="187"/>
      </w:r>
      <w:r w:rsidR="00765BBA">
        <w:rPr>
          <w:rFonts w:ascii="Times New Roman" w:hAnsi="Times New Roman" w:cs="Times New Roman"/>
          <w:sz w:val="24"/>
        </w:rPr>
        <w:t xml:space="preserve">. </w:t>
      </w:r>
      <w:commentRangeStart w:id="188"/>
      <w:r w:rsidR="00765BBA">
        <w:rPr>
          <w:rFonts w:ascii="Times New Roman" w:hAnsi="Times New Roman" w:cs="Times New Roman"/>
          <w:sz w:val="24"/>
        </w:rPr>
        <w:t xml:space="preserve">Thus, the accuracy of range area estimates from the area of occupied cells is highly </w:t>
      </w:r>
      <w:r w:rsidR="00F9333E">
        <w:rPr>
          <w:rFonts w:ascii="Times New Roman" w:hAnsi="Times New Roman" w:cs="Times New Roman"/>
          <w:sz w:val="24"/>
        </w:rPr>
        <w:t>reliant</w:t>
      </w:r>
      <w:r w:rsidR="00765BBA">
        <w:rPr>
          <w:rFonts w:ascii="Times New Roman" w:hAnsi="Times New Roman" w:cs="Times New Roman"/>
          <w:sz w:val="24"/>
        </w:rPr>
        <w:t xml:space="preserve"> on having a very large sample size.</w:t>
      </w:r>
      <w:commentRangeEnd w:id="188"/>
      <w:r w:rsidR="00E76ACA">
        <w:rPr>
          <w:rStyle w:val="CommentReference"/>
        </w:rPr>
        <w:commentReference w:id="188"/>
      </w:r>
    </w:p>
    <w:p w14:paraId="4AA24E03" w14:textId="77777777" w:rsidR="00765BBA" w:rsidRDefault="00765BBA" w:rsidP="0082540E">
      <w:pPr>
        <w:spacing w:line="360" w:lineRule="auto"/>
        <w:rPr>
          <w:rFonts w:ascii="Times New Roman" w:hAnsi="Times New Roman" w:cs="Times New Roman"/>
          <w:sz w:val="24"/>
        </w:rPr>
      </w:pPr>
    </w:p>
    <w:p w14:paraId="6670B27B" w14:textId="4F9798D0" w:rsidR="008C6D18" w:rsidRDefault="002C3AAB" w:rsidP="0082540E">
      <w:pPr>
        <w:spacing w:line="360" w:lineRule="auto"/>
        <w:rPr>
          <w:rFonts w:ascii="Times New Roman" w:hAnsi="Times New Roman" w:cs="Times New Roman"/>
          <w:sz w:val="24"/>
        </w:rPr>
      </w:pPr>
      <w:r>
        <w:rPr>
          <w:rFonts w:ascii="Times New Roman" w:hAnsi="Times New Roman" w:cs="Times New Roman"/>
          <w:sz w:val="24"/>
        </w:rPr>
        <w:t xml:space="preserve">In contrast, </w:t>
      </w:r>
      <w:commentRangeStart w:id="189"/>
      <w:r>
        <w:rPr>
          <w:rFonts w:ascii="Times New Roman" w:hAnsi="Times New Roman" w:cs="Times New Roman"/>
          <w:sz w:val="24"/>
        </w:rPr>
        <w:t>range areas estimated from latitudinal band models appear to consistently over</w:t>
      </w:r>
      <w:r w:rsidR="008D4AFE">
        <w:rPr>
          <w:rFonts w:ascii="Times New Roman" w:hAnsi="Times New Roman" w:cs="Times New Roman"/>
          <w:sz w:val="24"/>
        </w:rPr>
        <w:t>-</w:t>
      </w:r>
      <w:r>
        <w:rPr>
          <w:rFonts w:ascii="Times New Roman" w:hAnsi="Times New Roman" w:cs="Times New Roman"/>
          <w:sz w:val="24"/>
        </w:rPr>
        <w:t>predict range area</w:t>
      </w:r>
      <w:commentRangeEnd w:id="189"/>
      <w:r w:rsidR="007B3D7F">
        <w:rPr>
          <w:rStyle w:val="CommentReference"/>
        </w:rPr>
        <w:commentReference w:id="189"/>
      </w:r>
      <w:r>
        <w:rPr>
          <w:rFonts w:ascii="Times New Roman" w:hAnsi="Times New Roman" w:cs="Times New Roman"/>
          <w:sz w:val="24"/>
        </w:rPr>
        <w:t xml:space="preserve">, due to the coarseness with which the latitudinal band model represents species’ geographic range. The model appears to be only moderately useful for predicting range sizes and </w:t>
      </w:r>
      <w:r w:rsidR="008D4AFE">
        <w:rPr>
          <w:rFonts w:ascii="Times New Roman" w:hAnsi="Times New Roman" w:cs="Times New Roman"/>
          <w:sz w:val="24"/>
        </w:rPr>
        <w:t>distributions</w:t>
      </w:r>
      <w:r>
        <w:rPr>
          <w:rFonts w:ascii="Times New Roman" w:hAnsi="Times New Roman" w:cs="Times New Roman"/>
          <w:sz w:val="24"/>
        </w:rPr>
        <w:t xml:space="preserve"> for large-ranged species that cover a large continental area.</w:t>
      </w:r>
      <w:r w:rsidR="008D4AFE">
        <w:rPr>
          <w:rFonts w:ascii="Times New Roman" w:hAnsi="Times New Roman" w:cs="Times New Roman"/>
          <w:sz w:val="24"/>
        </w:rPr>
        <w:t xml:space="preserve"> This is </w:t>
      </w:r>
      <w:commentRangeStart w:id="190"/>
      <w:r w:rsidR="0001565E">
        <w:rPr>
          <w:rFonts w:ascii="Times New Roman" w:hAnsi="Times New Roman" w:cs="Times New Roman"/>
          <w:sz w:val="24"/>
        </w:rPr>
        <w:t>illustrated in figure 4</w:t>
      </w:r>
      <w:r w:rsidR="00C74E64">
        <w:rPr>
          <w:rFonts w:ascii="Times New Roman" w:hAnsi="Times New Roman" w:cs="Times New Roman"/>
          <w:sz w:val="24"/>
        </w:rPr>
        <w:t xml:space="preserve"> which shows the accuracy of the latitudinal band model increasing at </w:t>
      </w:r>
      <w:r w:rsidR="005A606E">
        <w:rPr>
          <w:rFonts w:ascii="Times New Roman" w:hAnsi="Times New Roman" w:cs="Times New Roman"/>
          <w:sz w:val="24"/>
        </w:rPr>
        <w:t>greater expert map</w:t>
      </w:r>
      <w:r w:rsidR="00C74E64">
        <w:rPr>
          <w:rFonts w:ascii="Times New Roman" w:hAnsi="Times New Roman" w:cs="Times New Roman"/>
          <w:sz w:val="24"/>
        </w:rPr>
        <w:t xml:space="preserve"> range sizes.</w:t>
      </w:r>
      <w:commentRangeEnd w:id="190"/>
      <w:r w:rsidR="00E76ACA">
        <w:rPr>
          <w:rStyle w:val="CommentReference"/>
        </w:rPr>
        <w:commentReference w:id="190"/>
      </w:r>
    </w:p>
    <w:p w14:paraId="2E50EC8A" w14:textId="77777777" w:rsidR="008D4AFE" w:rsidRPr="00046A6D" w:rsidRDefault="008D4AFE" w:rsidP="0082540E">
      <w:pPr>
        <w:spacing w:line="360" w:lineRule="auto"/>
        <w:rPr>
          <w:rFonts w:ascii="Times New Roman" w:hAnsi="Times New Roman" w:cs="Times New Roman"/>
          <w:sz w:val="24"/>
        </w:rPr>
      </w:pPr>
    </w:p>
    <w:p w14:paraId="5FB7895C" w14:textId="41791DED" w:rsidR="00C20ECA" w:rsidRPr="00046A6D" w:rsidRDefault="008473BD" w:rsidP="0082540E">
      <w:pPr>
        <w:spacing w:line="360" w:lineRule="auto"/>
        <w:rPr>
          <w:rFonts w:ascii="Times New Roman" w:hAnsi="Times New Roman" w:cs="Times New Roman"/>
          <w:sz w:val="24"/>
        </w:rPr>
      </w:pPr>
      <w:r w:rsidRPr="00046A6D">
        <w:rPr>
          <w:rFonts w:ascii="Times New Roman" w:hAnsi="Times New Roman" w:cs="Times New Roman"/>
          <w:sz w:val="24"/>
        </w:rPr>
        <w:t xml:space="preserve">With respect to geographic range models made using </w:t>
      </w:r>
      <w:proofErr w:type="spellStart"/>
      <w:r w:rsidR="00C20ECA" w:rsidRPr="00046A6D">
        <w:rPr>
          <w:rFonts w:ascii="Times New Roman" w:hAnsi="Times New Roman" w:cs="Times New Roman"/>
          <w:sz w:val="24"/>
        </w:rPr>
        <w:t>Maxent</w:t>
      </w:r>
      <w:proofErr w:type="spellEnd"/>
      <w:r w:rsidR="00C20ECA" w:rsidRPr="00046A6D">
        <w:rPr>
          <w:rFonts w:ascii="Times New Roman" w:hAnsi="Times New Roman" w:cs="Times New Roman"/>
          <w:sz w:val="24"/>
        </w:rPr>
        <w:t xml:space="preserve"> models</w:t>
      </w:r>
      <w:r w:rsidRPr="00046A6D">
        <w:rPr>
          <w:rFonts w:ascii="Times New Roman" w:hAnsi="Times New Roman" w:cs="Times New Roman"/>
          <w:sz w:val="24"/>
        </w:rPr>
        <w:t xml:space="preserve">, we found that </w:t>
      </w:r>
      <w:r w:rsidR="001F27AD" w:rsidRPr="00046A6D">
        <w:rPr>
          <w:rFonts w:ascii="Times New Roman" w:hAnsi="Times New Roman" w:cs="Times New Roman"/>
          <w:sz w:val="24"/>
        </w:rPr>
        <w:t xml:space="preserve">including spatial filters </w:t>
      </w:r>
      <w:r w:rsidR="00046A6D" w:rsidRPr="00046A6D">
        <w:rPr>
          <w:rFonts w:ascii="Times New Roman" w:hAnsi="Times New Roman" w:cs="Times New Roman"/>
          <w:sz w:val="24"/>
        </w:rPr>
        <w:t>(eigenvectors) as proxies for environmental spatial constraints (Blach-Overgaard et al., 2010)</w:t>
      </w:r>
      <w:r w:rsidR="001F27AD" w:rsidRPr="00046A6D">
        <w:rPr>
          <w:rFonts w:ascii="Times New Roman" w:hAnsi="Times New Roman" w:cs="Times New Roman"/>
          <w:sz w:val="24"/>
        </w:rPr>
        <w:t xml:space="preserve">, </w:t>
      </w:r>
      <w:r w:rsidR="00BD7316" w:rsidRPr="00046A6D">
        <w:rPr>
          <w:rFonts w:ascii="Times New Roman" w:hAnsi="Times New Roman" w:cs="Times New Roman"/>
          <w:sz w:val="24"/>
        </w:rPr>
        <w:t xml:space="preserve">resulted in almost consistently much higher pairwise fit results than the use of either </w:t>
      </w:r>
      <w:proofErr w:type="spellStart"/>
      <w:r w:rsidR="00131299">
        <w:rPr>
          <w:rFonts w:ascii="Times New Roman" w:hAnsi="Times New Roman" w:cs="Times New Roman"/>
          <w:sz w:val="24"/>
        </w:rPr>
        <w:t>B</w:t>
      </w:r>
      <w:r w:rsidR="00BD7316" w:rsidRPr="00046A6D">
        <w:rPr>
          <w:rFonts w:ascii="Times New Roman" w:hAnsi="Times New Roman" w:cs="Times New Roman"/>
          <w:sz w:val="24"/>
        </w:rPr>
        <w:t>ioclim</w:t>
      </w:r>
      <w:proofErr w:type="spellEnd"/>
      <w:r w:rsidR="00BD7316" w:rsidRPr="00046A6D">
        <w:rPr>
          <w:rFonts w:ascii="Times New Roman" w:hAnsi="Times New Roman" w:cs="Times New Roman"/>
          <w:sz w:val="24"/>
        </w:rPr>
        <w:t xml:space="preserve"> or spatial filters alone, independent of geographic position (temperate or tropical) or sample size. </w:t>
      </w:r>
      <w:commentRangeStart w:id="191"/>
      <w:commentRangeStart w:id="192"/>
      <w:r w:rsidR="00BD7316" w:rsidRPr="00046A6D">
        <w:rPr>
          <w:rFonts w:ascii="Times New Roman" w:hAnsi="Times New Roman" w:cs="Times New Roman"/>
          <w:sz w:val="24"/>
        </w:rPr>
        <w:t>Thus</w:t>
      </w:r>
      <w:commentRangeEnd w:id="191"/>
      <w:r w:rsidR="00B520A9">
        <w:rPr>
          <w:rStyle w:val="CommentReference"/>
        </w:rPr>
        <w:commentReference w:id="191"/>
      </w:r>
      <w:r w:rsidR="00BD7316" w:rsidRPr="00046A6D">
        <w:rPr>
          <w:rFonts w:ascii="Times New Roman" w:hAnsi="Times New Roman" w:cs="Times New Roman"/>
          <w:sz w:val="24"/>
        </w:rPr>
        <w:t>, we recommend that large-scale geographic range model</w:t>
      </w:r>
      <w:r w:rsidR="008E05BC">
        <w:rPr>
          <w:rFonts w:ascii="Times New Roman" w:hAnsi="Times New Roman" w:cs="Times New Roman"/>
          <w:sz w:val="24"/>
        </w:rPr>
        <w:t>s</w:t>
      </w:r>
      <w:r w:rsidR="00BD7316" w:rsidRPr="00046A6D">
        <w:rPr>
          <w:rFonts w:ascii="Times New Roman" w:hAnsi="Times New Roman" w:cs="Times New Roman"/>
          <w:sz w:val="24"/>
        </w:rPr>
        <w:t xml:space="preserve"> using </w:t>
      </w:r>
      <w:proofErr w:type="spellStart"/>
      <w:r w:rsidR="00BD7316" w:rsidRPr="00046A6D">
        <w:rPr>
          <w:rFonts w:ascii="Times New Roman" w:hAnsi="Times New Roman" w:cs="Times New Roman"/>
          <w:sz w:val="24"/>
        </w:rPr>
        <w:t>Maxent</w:t>
      </w:r>
      <w:proofErr w:type="spellEnd"/>
      <w:r w:rsidR="00BD7316" w:rsidRPr="00046A6D">
        <w:rPr>
          <w:rFonts w:ascii="Times New Roman" w:hAnsi="Times New Roman" w:cs="Times New Roman"/>
          <w:sz w:val="24"/>
        </w:rPr>
        <w:t xml:space="preserve"> </w:t>
      </w:r>
      <w:r w:rsidR="00046A6D" w:rsidRPr="00046A6D">
        <w:rPr>
          <w:rFonts w:ascii="Times New Roman" w:hAnsi="Times New Roman" w:cs="Times New Roman"/>
          <w:sz w:val="24"/>
        </w:rPr>
        <w:t xml:space="preserve">should </w:t>
      </w:r>
      <w:r w:rsidR="008E05BC">
        <w:rPr>
          <w:rFonts w:ascii="Times New Roman" w:hAnsi="Times New Roman" w:cs="Times New Roman"/>
          <w:sz w:val="24"/>
        </w:rPr>
        <w:t>likely</w:t>
      </w:r>
      <w:r w:rsidR="00BD7316" w:rsidRPr="00046A6D">
        <w:rPr>
          <w:rFonts w:ascii="Times New Roman" w:hAnsi="Times New Roman" w:cs="Times New Roman"/>
          <w:sz w:val="24"/>
        </w:rPr>
        <w:t xml:space="preserve"> </w:t>
      </w:r>
      <w:r w:rsidR="00046A6D" w:rsidRPr="00046A6D">
        <w:rPr>
          <w:rFonts w:ascii="Times New Roman" w:hAnsi="Times New Roman" w:cs="Times New Roman"/>
          <w:sz w:val="24"/>
        </w:rPr>
        <w:t>includ</w:t>
      </w:r>
      <w:r w:rsidR="008E05BC">
        <w:rPr>
          <w:rFonts w:ascii="Times New Roman" w:hAnsi="Times New Roman" w:cs="Times New Roman"/>
          <w:sz w:val="24"/>
        </w:rPr>
        <w:t>e</w:t>
      </w:r>
      <w:r w:rsidR="00046A6D" w:rsidRPr="00046A6D">
        <w:rPr>
          <w:rFonts w:ascii="Times New Roman" w:hAnsi="Times New Roman" w:cs="Times New Roman"/>
          <w:sz w:val="24"/>
        </w:rPr>
        <w:t xml:space="preserve"> an </w:t>
      </w:r>
      <w:r w:rsidR="00BD7316" w:rsidRPr="00046A6D">
        <w:rPr>
          <w:rFonts w:ascii="Times New Roman" w:hAnsi="Times New Roman" w:cs="Times New Roman"/>
          <w:sz w:val="24"/>
        </w:rPr>
        <w:t>equal number of spatial filters into the</w:t>
      </w:r>
      <w:r w:rsidR="00046A6D" w:rsidRPr="00046A6D">
        <w:rPr>
          <w:rFonts w:ascii="Times New Roman" w:hAnsi="Times New Roman" w:cs="Times New Roman"/>
          <w:sz w:val="24"/>
        </w:rPr>
        <w:t>ir</w:t>
      </w:r>
      <w:r w:rsidR="00BD7316" w:rsidRPr="00046A6D">
        <w:rPr>
          <w:rFonts w:ascii="Times New Roman" w:hAnsi="Times New Roman" w:cs="Times New Roman"/>
          <w:sz w:val="24"/>
        </w:rPr>
        <w:t xml:space="preserve"> model</w:t>
      </w:r>
      <w:r w:rsidR="00046A6D" w:rsidRPr="00046A6D">
        <w:rPr>
          <w:rFonts w:ascii="Times New Roman" w:hAnsi="Times New Roman" w:cs="Times New Roman"/>
          <w:sz w:val="24"/>
        </w:rPr>
        <w:t>s</w:t>
      </w:r>
      <w:r w:rsidR="00BD7316" w:rsidRPr="00046A6D">
        <w:rPr>
          <w:rFonts w:ascii="Times New Roman" w:hAnsi="Times New Roman" w:cs="Times New Roman"/>
          <w:sz w:val="24"/>
        </w:rPr>
        <w:t xml:space="preserve"> to obtain better results that </w:t>
      </w:r>
      <w:r w:rsidR="0041692D" w:rsidRPr="00046A6D">
        <w:rPr>
          <w:rFonts w:ascii="Times New Roman" w:hAnsi="Times New Roman" w:cs="Times New Roman"/>
          <w:sz w:val="24"/>
        </w:rPr>
        <w:t xml:space="preserve">constrain </w:t>
      </w:r>
      <w:r w:rsidR="0033329B" w:rsidRPr="00046A6D">
        <w:rPr>
          <w:rFonts w:ascii="Times New Roman" w:hAnsi="Times New Roman" w:cs="Times New Roman"/>
          <w:sz w:val="24"/>
        </w:rPr>
        <w:t>the over-prediction bias result</w:t>
      </w:r>
      <w:r w:rsidR="00046A6D" w:rsidRPr="00046A6D">
        <w:rPr>
          <w:rFonts w:ascii="Times New Roman" w:hAnsi="Times New Roman" w:cs="Times New Roman"/>
          <w:sz w:val="24"/>
        </w:rPr>
        <w:t>ing</w:t>
      </w:r>
      <w:r w:rsidR="0033329B" w:rsidRPr="00046A6D">
        <w:rPr>
          <w:rFonts w:ascii="Times New Roman" w:hAnsi="Times New Roman" w:cs="Times New Roman"/>
          <w:sz w:val="24"/>
        </w:rPr>
        <w:t xml:space="preserve"> from </w:t>
      </w:r>
      <w:r w:rsidR="00046A6D" w:rsidRPr="00046A6D">
        <w:rPr>
          <w:rFonts w:ascii="Times New Roman" w:hAnsi="Times New Roman" w:cs="Times New Roman"/>
          <w:sz w:val="24"/>
        </w:rPr>
        <w:t xml:space="preserve">the </w:t>
      </w:r>
      <w:r w:rsidR="00BD7316" w:rsidRPr="00046A6D">
        <w:rPr>
          <w:rFonts w:ascii="Times New Roman" w:hAnsi="Times New Roman" w:cs="Times New Roman"/>
          <w:sz w:val="24"/>
        </w:rPr>
        <w:t>us</w:t>
      </w:r>
      <w:r w:rsidR="00046A6D" w:rsidRPr="00046A6D">
        <w:rPr>
          <w:rFonts w:ascii="Times New Roman" w:hAnsi="Times New Roman" w:cs="Times New Roman"/>
          <w:sz w:val="24"/>
        </w:rPr>
        <w:t xml:space="preserve">e of </w:t>
      </w:r>
      <w:r w:rsidR="008E05BC">
        <w:rPr>
          <w:rFonts w:ascii="Times New Roman" w:hAnsi="Times New Roman" w:cs="Times New Roman"/>
          <w:sz w:val="24"/>
        </w:rPr>
        <w:t>solely</w:t>
      </w:r>
      <w:r w:rsidR="00046A6D" w:rsidRPr="00046A6D">
        <w:rPr>
          <w:rFonts w:ascii="Times New Roman" w:hAnsi="Times New Roman" w:cs="Times New Roman"/>
          <w:sz w:val="24"/>
        </w:rPr>
        <w:t xml:space="preserve"> environmental data</w:t>
      </w:r>
      <w:r w:rsidR="00BD7316" w:rsidRPr="00046A6D">
        <w:rPr>
          <w:rFonts w:ascii="Times New Roman" w:hAnsi="Times New Roman" w:cs="Times New Roman"/>
          <w:sz w:val="24"/>
        </w:rPr>
        <w:t>.</w:t>
      </w:r>
      <w:commentRangeEnd w:id="192"/>
      <w:r w:rsidR="00285C5B">
        <w:rPr>
          <w:rStyle w:val="CommentReference"/>
        </w:rPr>
        <w:commentReference w:id="192"/>
      </w:r>
    </w:p>
    <w:p w14:paraId="1F1D6544" w14:textId="77777777" w:rsidR="00C20ECA" w:rsidRPr="00046A6D" w:rsidRDefault="00C20ECA" w:rsidP="0082540E">
      <w:pPr>
        <w:spacing w:line="360" w:lineRule="auto"/>
        <w:rPr>
          <w:rFonts w:ascii="Times New Roman" w:hAnsi="Times New Roman" w:cs="Times New Roman"/>
          <w:sz w:val="24"/>
        </w:rPr>
      </w:pPr>
    </w:p>
    <w:p w14:paraId="6B3A267B" w14:textId="43E3F659" w:rsidR="0097107B" w:rsidRDefault="00C20ECA" w:rsidP="0082540E">
      <w:pPr>
        <w:spacing w:line="360" w:lineRule="auto"/>
        <w:rPr>
          <w:rFonts w:ascii="Times New Roman" w:hAnsi="Times New Roman" w:cs="Times New Roman"/>
          <w:sz w:val="24"/>
        </w:rPr>
      </w:pPr>
      <w:commentRangeStart w:id="193"/>
      <w:r>
        <w:rPr>
          <w:rFonts w:ascii="Times New Roman" w:hAnsi="Times New Roman" w:cs="Times New Roman"/>
          <w:sz w:val="24"/>
        </w:rPr>
        <w:t>Further</w:t>
      </w:r>
      <w:commentRangeEnd w:id="193"/>
      <w:r w:rsidR="007B3D7F">
        <w:rPr>
          <w:rStyle w:val="CommentReference"/>
        </w:rPr>
        <w:commentReference w:id="193"/>
      </w:r>
      <w:r>
        <w:rPr>
          <w:rFonts w:ascii="Times New Roman" w:hAnsi="Times New Roman" w:cs="Times New Roman"/>
          <w:sz w:val="24"/>
        </w:rPr>
        <w:t>, w</w:t>
      </w:r>
      <w:r w:rsidR="008A4F77">
        <w:rPr>
          <w:rFonts w:ascii="Times New Roman" w:hAnsi="Times New Roman" w:cs="Times New Roman"/>
          <w:sz w:val="24"/>
        </w:rPr>
        <w:t>e found that r</w:t>
      </w:r>
      <w:r w:rsidR="008A4F77" w:rsidRPr="008A4F77">
        <w:rPr>
          <w:rFonts w:ascii="Times New Roman" w:hAnsi="Times New Roman" w:cs="Times New Roman"/>
          <w:sz w:val="24"/>
        </w:rPr>
        <w:t xml:space="preserve">ange areas </w:t>
      </w:r>
      <w:r w:rsidR="008A4F77">
        <w:rPr>
          <w:rFonts w:ascii="Times New Roman" w:hAnsi="Times New Roman" w:cs="Times New Roman"/>
          <w:sz w:val="24"/>
        </w:rPr>
        <w:t xml:space="preserve">from presence/absence maps </w:t>
      </w:r>
      <w:r w:rsidR="008A4F77" w:rsidRPr="008A4F77">
        <w:rPr>
          <w:rFonts w:ascii="Times New Roman" w:hAnsi="Times New Roman" w:cs="Times New Roman"/>
          <w:sz w:val="24"/>
        </w:rPr>
        <w:t xml:space="preserve">defined </w:t>
      </w:r>
      <w:r w:rsidR="008A4F77">
        <w:rPr>
          <w:rFonts w:ascii="Times New Roman" w:hAnsi="Times New Roman" w:cs="Times New Roman"/>
          <w:sz w:val="24"/>
        </w:rPr>
        <w:t>u</w:t>
      </w:r>
      <w:r w:rsidR="008A4F77" w:rsidRPr="008A4F77">
        <w:rPr>
          <w:rFonts w:ascii="Times New Roman" w:hAnsi="Times New Roman" w:cs="Times New Roman"/>
          <w:sz w:val="24"/>
        </w:rPr>
        <w:t>sing a fixed threshold appear</w:t>
      </w:r>
      <w:r w:rsidR="008A4F77">
        <w:rPr>
          <w:rFonts w:ascii="Times New Roman" w:hAnsi="Times New Roman" w:cs="Times New Roman"/>
          <w:sz w:val="24"/>
        </w:rPr>
        <w:t>ed</w:t>
      </w:r>
      <w:r w:rsidR="008A4F77" w:rsidRPr="008A4F77">
        <w:rPr>
          <w:rFonts w:ascii="Times New Roman" w:hAnsi="Times New Roman" w:cs="Times New Roman"/>
          <w:sz w:val="24"/>
        </w:rPr>
        <w:t xml:space="preserve"> to over</w:t>
      </w:r>
      <w:r w:rsidR="008A4F77">
        <w:rPr>
          <w:rFonts w:ascii="Times New Roman" w:hAnsi="Times New Roman" w:cs="Times New Roman"/>
          <w:sz w:val="24"/>
        </w:rPr>
        <w:t>-</w:t>
      </w:r>
      <w:r w:rsidR="008A4F77" w:rsidRPr="008A4F77">
        <w:rPr>
          <w:rFonts w:ascii="Times New Roman" w:hAnsi="Times New Roman" w:cs="Times New Roman"/>
          <w:sz w:val="24"/>
        </w:rPr>
        <w:t>predict small range areas and under</w:t>
      </w:r>
      <w:r w:rsidR="008A4F77">
        <w:rPr>
          <w:rFonts w:ascii="Times New Roman" w:hAnsi="Times New Roman" w:cs="Times New Roman"/>
          <w:sz w:val="24"/>
        </w:rPr>
        <w:t>-</w:t>
      </w:r>
      <w:r w:rsidR="008A4F77" w:rsidRPr="008A4F77">
        <w:rPr>
          <w:rFonts w:ascii="Times New Roman" w:hAnsi="Times New Roman" w:cs="Times New Roman"/>
          <w:sz w:val="24"/>
        </w:rPr>
        <w:t xml:space="preserve">predict large range </w:t>
      </w:r>
      <w:del w:id="194" w:author="Naia Morueta Holme" w:date="2014-01-14T17:43:00Z">
        <w:r w:rsidR="008A4F77" w:rsidRPr="008A4F77" w:rsidDel="007B3D7F">
          <w:rPr>
            <w:rFonts w:ascii="Times New Roman" w:hAnsi="Times New Roman" w:cs="Times New Roman"/>
            <w:sz w:val="24"/>
          </w:rPr>
          <w:delText xml:space="preserve">area </w:delText>
        </w:r>
      </w:del>
      <w:r w:rsidR="008A4F77" w:rsidRPr="008A4F77">
        <w:rPr>
          <w:rFonts w:ascii="Times New Roman" w:hAnsi="Times New Roman" w:cs="Times New Roman"/>
          <w:sz w:val="24"/>
        </w:rPr>
        <w:t>areas</w:t>
      </w:r>
      <w:r w:rsidR="008A4F77">
        <w:rPr>
          <w:rFonts w:ascii="Times New Roman" w:hAnsi="Times New Roman" w:cs="Times New Roman"/>
          <w:sz w:val="24"/>
        </w:rPr>
        <w:t xml:space="preserve"> (Figure 4). </w:t>
      </w:r>
      <w:r w:rsidR="0097107B">
        <w:rPr>
          <w:rFonts w:ascii="Times New Roman" w:hAnsi="Times New Roman" w:cs="Times New Roman"/>
          <w:sz w:val="24"/>
        </w:rPr>
        <w:t xml:space="preserve">Range areas from presence/absence maps defined using the maximum </w:t>
      </w:r>
      <w:r w:rsidR="000A71A3">
        <w:rPr>
          <w:rFonts w:ascii="Times New Roman" w:hAnsi="Times New Roman" w:cs="Times New Roman"/>
          <w:sz w:val="24"/>
        </w:rPr>
        <w:t xml:space="preserve">Kappa </w:t>
      </w:r>
      <w:r w:rsidR="0097107B">
        <w:rPr>
          <w:rFonts w:ascii="Times New Roman" w:hAnsi="Times New Roman" w:cs="Times New Roman"/>
          <w:sz w:val="24"/>
        </w:rPr>
        <w:t xml:space="preserve">threshold were consistently the worst performing </w:t>
      </w:r>
      <w:proofErr w:type="spellStart"/>
      <w:r w:rsidR="0097107B">
        <w:rPr>
          <w:rFonts w:ascii="Times New Roman" w:hAnsi="Times New Roman" w:cs="Times New Roman"/>
          <w:sz w:val="24"/>
        </w:rPr>
        <w:t>Maxent</w:t>
      </w:r>
      <w:proofErr w:type="spellEnd"/>
      <w:r w:rsidR="0097107B">
        <w:rPr>
          <w:rFonts w:ascii="Times New Roman" w:hAnsi="Times New Roman" w:cs="Times New Roman"/>
          <w:sz w:val="24"/>
        </w:rPr>
        <w:t xml:space="preserve"> model</w:t>
      </w:r>
      <w:r w:rsidR="00BB219A">
        <w:rPr>
          <w:rFonts w:ascii="Times New Roman" w:hAnsi="Times New Roman" w:cs="Times New Roman"/>
          <w:sz w:val="24"/>
        </w:rPr>
        <w:t>,</w:t>
      </w:r>
      <w:r w:rsidR="0097107B">
        <w:rPr>
          <w:rFonts w:ascii="Times New Roman" w:hAnsi="Times New Roman" w:cs="Times New Roman"/>
          <w:sz w:val="24"/>
        </w:rPr>
        <w:t xml:space="preserve"> independent of geographic position or </w:t>
      </w:r>
      <w:r w:rsidR="00BB219A">
        <w:rPr>
          <w:rFonts w:ascii="Times New Roman" w:hAnsi="Times New Roman" w:cs="Times New Roman"/>
          <w:sz w:val="24"/>
        </w:rPr>
        <w:t xml:space="preserve">environmental </w:t>
      </w:r>
      <w:r w:rsidR="0097107B">
        <w:rPr>
          <w:rFonts w:ascii="Times New Roman" w:hAnsi="Times New Roman" w:cs="Times New Roman"/>
          <w:sz w:val="24"/>
        </w:rPr>
        <w:t>layer used</w:t>
      </w:r>
      <w:r w:rsidR="00BB219A">
        <w:rPr>
          <w:rFonts w:ascii="Times New Roman" w:hAnsi="Times New Roman" w:cs="Times New Roman"/>
          <w:sz w:val="24"/>
        </w:rPr>
        <w:t>. In contrast</w:t>
      </w:r>
      <w:r w:rsidR="0097107B">
        <w:rPr>
          <w:rFonts w:ascii="Times New Roman" w:hAnsi="Times New Roman" w:cs="Times New Roman"/>
          <w:sz w:val="24"/>
        </w:rPr>
        <w:t xml:space="preserve">, range areas from presence/absence maps defined </w:t>
      </w:r>
      <w:r w:rsidR="00BB219A">
        <w:rPr>
          <w:rFonts w:ascii="Times New Roman" w:hAnsi="Times New Roman" w:cs="Times New Roman"/>
          <w:sz w:val="24"/>
        </w:rPr>
        <w:t xml:space="preserve">from </w:t>
      </w:r>
      <w:proofErr w:type="spellStart"/>
      <w:r w:rsidR="00BB219A">
        <w:rPr>
          <w:rFonts w:ascii="Times New Roman" w:hAnsi="Times New Roman" w:cs="Times New Roman"/>
          <w:sz w:val="24"/>
        </w:rPr>
        <w:t>Maxent</w:t>
      </w:r>
      <w:proofErr w:type="spellEnd"/>
      <w:r w:rsidR="00BB219A">
        <w:rPr>
          <w:rFonts w:ascii="Times New Roman" w:hAnsi="Times New Roman" w:cs="Times New Roman"/>
          <w:sz w:val="24"/>
        </w:rPr>
        <w:t xml:space="preserve"> models using </w:t>
      </w:r>
      <w:proofErr w:type="spellStart"/>
      <w:r w:rsidR="00131299">
        <w:rPr>
          <w:rFonts w:ascii="Times New Roman" w:hAnsi="Times New Roman" w:cs="Times New Roman"/>
          <w:sz w:val="24"/>
        </w:rPr>
        <w:t>B</w:t>
      </w:r>
      <w:r w:rsidR="00BB219A">
        <w:rPr>
          <w:rFonts w:ascii="Times New Roman" w:hAnsi="Times New Roman" w:cs="Times New Roman"/>
          <w:sz w:val="24"/>
        </w:rPr>
        <w:t>ioclim</w:t>
      </w:r>
      <w:proofErr w:type="spellEnd"/>
      <w:r w:rsidR="00BB219A">
        <w:rPr>
          <w:rFonts w:ascii="Times New Roman" w:hAnsi="Times New Roman" w:cs="Times New Roman"/>
          <w:sz w:val="24"/>
        </w:rPr>
        <w:t xml:space="preserve"> and spatial filter layers and a </w:t>
      </w:r>
      <w:r w:rsidR="0097107B">
        <w:rPr>
          <w:rFonts w:ascii="Times New Roman" w:hAnsi="Times New Roman" w:cs="Times New Roman"/>
          <w:sz w:val="24"/>
        </w:rPr>
        <w:t xml:space="preserve">1% training presence threshold were nearly always the best performing </w:t>
      </w:r>
      <w:proofErr w:type="spellStart"/>
      <w:r w:rsidR="0097107B">
        <w:rPr>
          <w:rFonts w:ascii="Times New Roman" w:hAnsi="Times New Roman" w:cs="Times New Roman"/>
          <w:sz w:val="24"/>
        </w:rPr>
        <w:t>Maxent</w:t>
      </w:r>
      <w:proofErr w:type="spellEnd"/>
      <w:r w:rsidR="0097107B">
        <w:rPr>
          <w:rFonts w:ascii="Times New Roman" w:hAnsi="Times New Roman" w:cs="Times New Roman"/>
          <w:sz w:val="24"/>
        </w:rPr>
        <w:t xml:space="preserve"> model </w:t>
      </w:r>
      <w:r w:rsidR="0097107B" w:rsidRPr="0080336F">
        <w:rPr>
          <w:rFonts w:ascii="Times New Roman" w:hAnsi="Times New Roman" w:cs="Times New Roman"/>
          <w:sz w:val="24"/>
        </w:rPr>
        <w:t xml:space="preserve">independent of geographic position or </w:t>
      </w:r>
      <w:r w:rsidR="0097107B">
        <w:rPr>
          <w:rFonts w:ascii="Times New Roman" w:hAnsi="Times New Roman" w:cs="Times New Roman"/>
          <w:sz w:val="24"/>
        </w:rPr>
        <w:t>l</w:t>
      </w:r>
      <w:r w:rsidR="0097107B" w:rsidRPr="0080336F">
        <w:rPr>
          <w:rFonts w:ascii="Times New Roman" w:hAnsi="Times New Roman" w:cs="Times New Roman"/>
          <w:sz w:val="24"/>
        </w:rPr>
        <w:t>ayer data used</w:t>
      </w:r>
      <w:r w:rsidR="0097107B">
        <w:rPr>
          <w:rFonts w:ascii="Times New Roman" w:hAnsi="Times New Roman" w:cs="Times New Roman"/>
          <w:sz w:val="24"/>
        </w:rPr>
        <w:t xml:space="preserve">. </w:t>
      </w:r>
      <w:commentRangeStart w:id="195"/>
      <w:r w:rsidR="0097107B">
        <w:rPr>
          <w:rFonts w:ascii="Times New Roman" w:hAnsi="Times New Roman" w:cs="Times New Roman"/>
          <w:sz w:val="24"/>
        </w:rPr>
        <w:t xml:space="preserve">Our best </w:t>
      </w:r>
      <w:proofErr w:type="spellStart"/>
      <w:r w:rsidR="0097107B">
        <w:rPr>
          <w:rFonts w:ascii="Times New Roman" w:hAnsi="Times New Roman" w:cs="Times New Roman"/>
          <w:sz w:val="24"/>
        </w:rPr>
        <w:t>Maxent</w:t>
      </w:r>
      <w:proofErr w:type="spellEnd"/>
      <w:r w:rsidR="0097107B">
        <w:rPr>
          <w:rFonts w:ascii="Times New Roman" w:hAnsi="Times New Roman" w:cs="Times New Roman"/>
          <w:sz w:val="24"/>
        </w:rPr>
        <w:t xml:space="preserve"> model was obtained by removing any </w:t>
      </w:r>
      <w:r w:rsidR="0097107B" w:rsidRPr="0080336F">
        <w:rPr>
          <w:rFonts w:ascii="Times New Roman" w:hAnsi="Times New Roman" w:cs="Times New Roman"/>
          <w:sz w:val="24"/>
        </w:rPr>
        <w:t>non-contiguous regions more than 1</w:t>
      </w:r>
      <w:ins w:id="196" w:author="Naia" w:date="2013-03-31T20:55:00Z">
        <w:r w:rsidR="003F20BB">
          <w:rPr>
            <w:rFonts w:ascii="Times New Roman" w:hAnsi="Times New Roman" w:cs="Times New Roman"/>
            <w:sz w:val="24"/>
          </w:rPr>
          <w:t>,</w:t>
        </w:r>
      </w:ins>
      <w:r w:rsidR="0097107B" w:rsidRPr="0080336F">
        <w:rPr>
          <w:rFonts w:ascii="Times New Roman" w:hAnsi="Times New Roman" w:cs="Times New Roman"/>
          <w:sz w:val="24"/>
        </w:rPr>
        <w:t xml:space="preserve">000 km away from the main continuous region </w:t>
      </w:r>
      <w:r w:rsidR="0097107B">
        <w:rPr>
          <w:rFonts w:ascii="Times New Roman" w:hAnsi="Times New Roman" w:cs="Times New Roman"/>
          <w:sz w:val="24"/>
        </w:rPr>
        <w:t>generated by the presence/absence map</w:t>
      </w:r>
      <w:commentRangeEnd w:id="195"/>
      <w:r w:rsidR="00285C5B">
        <w:rPr>
          <w:rStyle w:val="CommentReference"/>
        </w:rPr>
        <w:commentReference w:id="195"/>
      </w:r>
      <w:r w:rsidR="0097107B">
        <w:rPr>
          <w:rFonts w:ascii="Times New Roman" w:hAnsi="Times New Roman" w:cs="Times New Roman"/>
          <w:sz w:val="24"/>
        </w:rPr>
        <w:t xml:space="preserve"> defined using the 1% training presence threshold</w:t>
      </w:r>
      <w:r w:rsidR="00BB219A">
        <w:rPr>
          <w:rFonts w:ascii="Times New Roman" w:hAnsi="Times New Roman" w:cs="Times New Roman"/>
          <w:sz w:val="24"/>
        </w:rPr>
        <w:t xml:space="preserve"> above</w:t>
      </w:r>
      <w:r w:rsidR="0097107B">
        <w:rPr>
          <w:rFonts w:ascii="Times New Roman" w:hAnsi="Times New Roman" w:cs="Times New Roman"/>
          <w:sz w:val="24"/>
        </w:rPr>
        <w:t xml:space="preserve">. </w:t>
      </w:r>
      <w:commentRangeStart w:id="197"/>
      <w:r w:rsidR="0097107B">
        <w:rPr>
          <w:rFonts w:ascii="Times New Roman" w:hAnsi="Times New Roman" w:cs="Times New Roman"/>
          <w:sz w:val="24"/>
        </w:rPr>
        <w:t>Removing the non-</w:t>
      </w:r>
      <w:r>
        <w:rPr>
          <w:rFonts w:ascii="Times New Roman" w:hAnsi="Times New Roman" w:cs="Times New Roman"/>
          <w:sz w:val="24"/>
        </w:rPr>
        <w:t>contiguous</w:t>
      </w:r>
      <w:r w:rsidR="0097107B">
        <w:rPr>
          <w:rFonts w:ascii="Times New Roman" w:hAnsi="Times New Roman" w:cs="Times New Roman"/>
          <w:sz w:val="24"/>
        </w:rPr>
        <w:t xml:space="preserve"> range areas helped </w:t>
      </w:r>
      <w:r w:rsidR="0097107B" w:rsidRPr="0080336F">
        <w:rPr>
          <w:rFonts w:ascii="Times New Roman" w:hAnsi="Times New Roman" w:cs="Times New Roman"/>
          <w:sz w:val="24"/>
        </w:rPr>
        <w:t>account for over-prediction of each species’ geographic distribution</w:t>
      </w:r>
      <w:r w:rsidR="0097107B">
        <w:rPr>
          <w:rFonts w:ascii="Times New Roman" w:hAnsi="Times New Roman" w:cs="Times New Roman"/>
          <w:sz w:val="24"/>
        </w:rPr>
        <w:t xml:space="preserve"> into regions beyond its dispersal capacity and resulted in the </w:t>
      </w:r>
      <w:r w:rsidR="0097107B" w:rsidRPr="0080336F">
        <w:rPr>
          <w:rFonts w:ascii="Times New Roman" w:hAnsi="Times New Roman" w:cs="Times New Roman"/>
          <w:sz w:val="24"/>
        </w:rPr>
        <w:t xml:space="preserve">consistently best-fitting </w:t>
      </w:r>
      <w:proofErr w:type="spellStart"/>
      <w:r w:rsidR="0097107B" w:rsidRPr="0080336F">
        <w:rPr>
          <w:rFonts w:ascii="Times New Roman" w:hAnsi="Times New Roman" w:cs="Times New Roman"/>
          <w:sz w:val="24"/>
        </w:rPr>
        <w:t>Maxent</w:t>
      </w:r>
      <w:proofErr w:type="spellEnd"/>
      <w:r w:rsidR="0097107B" w:rsidRPr="0080336F">
        <w:rPr>
          <w:rFonts w:ascii="Times New Roman" w:hAnsi="Times New Roman" w:cs="Times New Roman"/>
          <w:sz w:val="24"/>
        </w:rPr>
        <w:t xml:space="preserve"> model, independent of geographic position or environmental data used (Table S2).</w:t>
      </w:r>
      <w:commentRangeEnd w:id="197"/>
      <w:r w:rsidR="00285C5B">
        <w:rPr>
          <w:rStyle w:val="CommentReference"/>
        </w:rPr>
        <w:commentReference w:id="197"/>
      </w:r>
    </w:p>
    <w:p w14:paraId="73E901B5" w14:textId="77777777" w:rsidR="0097107B" w:rsidRPr="00620DDA" w:rsidRDefault="0097107B" w:rsidP="0082540E">
      <w:pPr>
        <w:spacing w:line="360" w:lineRule="auto"/>
        <w:rPr>
          <w:rFonts w:ascii="Times New Roman" w:hAnsi="Times New Roman" w:cs="Times New Roman"/>
          <w:sz w:val="24"/>
        </w:rPr>
      </w:pPr>
    </w:p>
    <w:p w14:paraId="61B61C2C" w14:textId="0F931B23" w:rsidR="004632B8" w:rsidRPr="00B10815" w:rsidRDefault="00CA359B" w:rsidP="0082540E">
      <w:pPr>
        <w:spacing w:line="360" w:lineRule="auto"/>
        <w:rPr>
          <w:rFonts w:ascii="Times New Roman" w:hAnsi="Times New Roman" w:cs="Times New Roman"/>
          <w:sz w:val="24"/>
        </w:rPr>
      </w:pPr>
      <w:r w:rsidRPr="00620DDA">
        <w:rPr>
          <w:rFonts w:ascii="Times New Roman" w:hAnsi="Times New Roman" w:cs="Times New Roman"/>
          <w:sz w:val="24"/>
        </w:rPr>
        <w:t>W</w:t>
      </w:r>
      <w:r w:rsidR="008E05BC">
        <w:rPr>
          <w:rFonts w:ascii="Times New Roman" w:hAnsi="Times New Roman" w:cs="Times New Roman"/>
          <w:sz w:val="24"/>
        </w:rPr>
        <w:t xml:space="preserve">e were surprised to find that, </w:t>
      </w:r>
      <w:r w:rsidRPr="00620DDA">
        <w:rPr>
          <w:rFonts w:ascii="Times New Roman" w:hAnsi="Times New Roman" w:cs="Times New Roman"/>
          <w:sz w:val="24"/>
        </w:rPr>
        <w:t xml:space="preserve">while </w:t>
      </w:r>
      <w:r w:rsidR="008E05BC">
        <w:rPr>
          <w:rFonts w:ascii="Times New Roman" w:hAnsi="Times New Roman" w:cs="Times New Roman"/>
          <w:sz w:val="24"/>
        </w:rPr>
        <w:t xml:space="preserve">the </w:t>
      </w:r>
      <w:r w:rsidRPr="00620DDA">
        <w:rPr>
          <w:rFonts w:ascii="Times New Roman" w:hAnsi="Times New Roman" w:cs="Times New Roman"/>
          <w:sz w:val="24"/>
        </w:rPr>
        <w:t>individual pairwise accuracy measures of range area estimates varied significantly by model type, the accuracies for all models peaked at sample sizes of approximately 100-250 occurrences</w:t>
      </w:r>
      <w:r w:rsidR="004632B8" w:rsidRPr="00620DDA">
        <w:rPr>
          <w:rFonts w:ascii="Times New Roman" w:hAnsi="Times New Roman" w:cs="Times New Roman"/>
          <w:sz w:val="24"/>
        </w:rPr>
        <w:t xml:space="preserve"> (Figure 3; Table 1). Additional samples beyond 250 occurrences did not appear to increase the accuracy of any model higher than the r-squared value achieved between 100-250 occurrences. </w:t>
      </w:r>
      <w:r w:rsidR="00EB73B6" w:rsidRPr="00620DDA">
        <w:rPr>
          <w:rFonts w:ascii="Times New Roman" w:hAnsi="Times New Roman" w:cs="Times New Roman"/>
          <w:sz w:val="24"/>
        </w:rPr>
        <w:t>Th</w:t>
      </w:r>
      <w:r w:rsidR="005A34D5" w:rsidRPr="00620DDA">
        <w:rPr>
          <w:rFonts w:ascii="Times New Roman" w:hAnsi="Times New Roman" w:cs="Times New Roman"/>
          <w:sz w:val="24"/>
        </w:rPr>
        <w:t xml:space="preserve">ese </w:t>
      </w:r>
      <w:r w:rsidR="00EB73B6" w:rsidRPr="00620DDA">
        <w:rPr>
          <w:rFonts w:ascii="Times New Roman" w:hAnsi="Times New Roman" w:cs="Times New Roman"/>
          <w:sz w:val="24"/>
        </w:rPr>
        <w:t xml:space="preserve">findings suggest that, for modeling with presence-only data, no more than 250 occurrences of each species are needed to establish a useful geographic range area. </w:t>
      </w:r>
      <w:commentRangeStart w:id="198"/>
      <w:r w:rsidR="005A34D5" w:rsidRPr="00620DDA">
        <w:rPr>
          <w:rFonts w:ascii="Times New Roman" w:hAnsi="Times New Roman" w:cs="Times New Roman"/>
          <w:sz w:val="24"/>
        </w:rPr>
        <w:t xml:space="preserve">Thus, biodiversity data collection efforts should strive to obtain additional </w:t>
      </w:r>
      <w:r w:rsidR="005A34D5" w:rsidRPr="00620DDA">
        <w:rPr>
          <w:rFonts w:ascii="Times New Roman" w:hAnsi="Times New Roman" w:cs="Times New Roman"/>
          <w:sz w:val="24"/>
        </w:rPr>
        <w:lastRenderedPageBreak/>
        <w:t>occurrence data for species with fewer than 250 occurrences</w:t>
      </w:r>
      <w:r w:rsidR="009C2C11" w:rsidRPr="00620DDA">
        <w:rPr>
          <w:rFonts w:ascii="Times New Roman" w:hAnsi="Times New Roman" w:cs="Times New Roman"/>
          <w:sz w:val="24"/>
        </w:rPr>
        <w:t xml:space="preserve"> to ensure their geographic range </w:t>
      </w:r>
      <w:r w:rsidR="009C2C11" w:rsidRPr="00B10815">
        <w:rPr>
          <w:rFonts w:ascii="Times New Roman" w:hAnsi="Times New Roman" w:cs="Times New Roman"/>
          <w:sz w:val="24"/>
        </w:rPr>
        <w:t>areas can be adequately modeled.</w:t>
      </w:r>
      <w:commentRangeEnd w:id="198"/>
      <w:r w:rsidR="0074799D">
        <w:rPr>
          <w:rStyle w:val="CommentReference"/>
        </w:rPr>
        <w:commentReference w:id="198"/>
      </w:r>
    </w:p>
    <w:p w14:paraId="5882D3E7" w14:textId="77777777" w:rsidR="009237C9" w:rsidRDefault="009237C9" w:rsidP="0082540E">
      <w:pPr>
        <w:spacing w:line="360" w:lineRule="auto"/>
        <w:rPr>
          <w:rFonts w:ascii="Times New Roman" w:hAnsi="Times New Roman" w:cs="Times New Roman"/>
          <w:sz w:val="24"/>
        </w:rPr>
      </w:pPr>
    </w:p>
    <w:p w14:paraId="0FA1F062" w14:textId="74229E63" w:rsidR="00C20654" w:rsidRPr="00C20654" w:rsidRDefault="00C20654" w:rsidP="0082540E">
      <w:pPr>
        <w:spacing w:line="360" w:lineRule="auto"/>
        <w:rPr>
          <w:rFonts w:ascii="Times New Roman" w:hAnsi="Times New Roman" w:cs="Times New Roman"/>
          <w:b/>
          <w:sz w:val="24"/>
        </w:rPr>
      </w:pPr>
      <w:r w:rsidRPr="00C20654">
        <w:rPr>
          <w:rFonts w:ascii="Times New Roman" w:hAnsi="Times New Roman" w:cs="Times New Roman"/>
          <w:b/>
          <w:sz w:val="24"/>
        </w:rPr>
        <w:t>Cave</w:t>
      </w:r>
      <w:r>
        <w:rPr>
          <w:rFonts w:ascii="Times New Roman" w:hAnsi="Times New Roman" w:cs="Times New Roman"/>
          <w:b/>
          <w:sz w:val="24"/>
        </w:rPr>
        <w:t>a</w:t>
      </w:r>
      <w:r w:rsidRPr="00C20654">
        <w:rPr>
          <w:rFonts w:ascii="Times New Roman" w:hAnsi="Times New Roman" w:cs="Times New Roman"/>
          <w:b/>
          <w:sz w:val="24"/>
        </w:rPr>
        <w:t>ts</w:t>
      </w:r>
    </w:p>
    <w:p w14:paraId="6F232623" w14:textId="73646530" w:rsidR="00C20654" w:rsidRDefault="00C20654" w:rsidP="00C20654">
      <w:pPr>
        <w:spacing w:line="360" w:lineRule="auto"/>
        <w:rPr>
          <w:rFonts w:ascii="Times New Roman" w:hAnsi="Times New Roman" w:cs="Times New Roman"/>
          <w:sz w:val="24"/>
        </w:rPr>
      </w:pPr>
      <w:r>
        <w:rPr>
          <w:rFonts w:ascii="Times New Roman" w:hAnsi="Times New Roman" w:cs="Times New Roman"/>
          <w:sz w:val="24"/>
        </w:rPr>
        <w:t>W</w:t>
      </w:r>
      <w:r w:rsidRPr="008E05BC">
        <w:rPr>
          <w:rFonts w:ascii="Times New Roman" w:hAnsi="Times New Roman" w:cs="Times New Roman"/>
          <w:sz w:val="24"/>
        </w:rPr>
        <w:t>e recognize that our convex hull model results may be highly influenced by the fact that we are comparing the range maps obtained from each modeling method to those of expert range maps - that were likely created by drawing irregular polygons around known occurrences. Thus, it may be that expert range maps themselves are essentially modified convex hull models.</w:t>
      </w:r>
      <w:r>
        <w:rPr>
          <w:rFonts w:ascii="Times New Roman" w:hAnsi="Times New Roman" w:cs="Times New Roman"/>
          <w:sz w:val="24"/>
        </w:rPr>
        <w:t xml:space="preserve"> Moreover, by using species occurrences from an amalgamated dataset BIEN, we were able to obtain very broadly sampled species occurrence data. </w:t>
      </w:r>
      <w:commentRangeStart w:id="199"/>
      <w:r>
        <w:rPr>
          <w:rFonts w:ascii="Times New Roman" w:hAnsi="Times New Roman" w:cs="Times New Roman"/>
          <w:sz w:val="24"/>
        </w:rPr>
        <w:t xml:space="preserve">Had our occurrence data come from only a small portion of a species’ geographic range, the convex hull measure would have performed much more poorly. </w:t>
      </w:r>
      <w:commentRangeEnd w:id="199"/>
      <w:r w:rsidR="0024589F">
        <w:rPr>
          <w:rStyle w:val="CommentReference"/>
        </w:rPr>
        <w:commentReference w:id="199"/>
      </w:r>
      <w:r w:rsidR="00980BEA">
        <w:rPr>
          <w:rFonts w:ascii="Times New Roman" w:hAnsi="Times New Roman" w:cs="Times New Roman"/>
          <w:sz w:val="24"/>
        </w:rPr>
        <w:t>Therefor</w:t>
      </w:r>
      <w:ins w:id="200" w:author="Naia" w:date="2013-03-31T22:01:00Z">
        <w:r w:rsidR="0074799D">
          <w:rPr>
            <w:rFonts w:ascii="Times New Roman" w:hAnsi="Times New Roman" w:cs="Times New Roman"/>
            <w:sz w:val="24"/>
          </w:rPr>
          <w:t>e</w:t>
        </w:r>
      </w:ins>
      <w:r>
        <w:rPr>
          <w:rFonts w:ascii="Times New Roman" w:hAnsi="Times New Roman" w:cs="Times New Roman"/>
          <w:sz w:val="24"/>
        </w:rPr>
        <w:t xml:space="preserve">, the </w:t>
      </w:r>
      <w:r w:rsidRPr="008E05BC">
        <w:rPr>
          <w:rFonts w:ascii="Times New Roman" w:hAnsi="Times New Roman" w:cs="Times New Roman"/>
          <w:sz w:val="24"/>
        </w:rPr>
        <w:t xml:space="preserve">accuracy of methods like convex hull </w:t>
      </w:r>
      <w:r w:rsidR="00980BEA" w:rsidRPr="008E05BC">
        <w:rPr>
          <w:rFonts w:ascii="Times New Roman" w:hAnsi="Times New Roman" w:cs="Times New Roman"/>
          <w:sz w:val="24"/>
        </w:rPr>
        <w:t>is</w:t>
      </w:r>
      <w:r w:rsidRPr="008E05BC">
        <w:rPr>
          <w:rFonts w:ascii="Times New Roman" w:hAnsi="Times New Roman" w:cs="Times New Roman"/>
          <w:sz w:val="24"/>
        </w:rPr>
        <w:t xml:space="preserve"> highly dependent on having broadly distributed species occurrence data.</w:t>
      </w:r>
    </w:p>
    <w:p w14:paraId="67E50520" w14:textId="77777777" w:rsidR="00C20654" w:rsidRDefault="00C20654" w:rsidP="0082540E">
      <w:pPr>
        <w:spacing w:line="360" w:lineRule="auto"/>
        <w:rPr>
          <w:rFonts w:ascii="Times New Roman" w:hAnsi="Times New Roman" w:cs="Times New Roman"/>
          <w:sz w:val="24"/>
        </w:rPr>
      </w:pPr>
    </w:p>
    <w:p w14:paraId="65083DE9" w14:textId="01C08929" w:rsidR="0072218D" w:rsidRPr="0072218D" w:rsidRDefault="00635A5D" w:rsidP="0082540E">
      <w:pPr>
        <w:spacing w:line="360" w:lineRule="auto"/>
        <w:rPr>
          <w:rFonts w:ascii="Times New Roman" w:hAnsi="Times New Roman" w:cs="Times New Roman"/>
          <w:sz w:val="24"/>
        </w:rPr>
      </w:pPr>
      <w:commentRangeStart w:id="201"/>
      <w:commentRangeStart w:id="202"/>
      <w:r>
        <w:rPr>
          <w:rFonts w:ascii="Times New Roman" w:hAnsi="Times New Roman" w:cs="Times New Roman"/>
          <w:sz w:val="24"/>
        </w:rPr>
        <w:t>As with any effort</w:t>
      </w:r>
      <w:commentRangeEnd w:id="201"/>
      <w:r w:rsidR="000A1DF0">
        <w:rPr>
          <w:rStyle w:val="CommentReference"/>
        </w:rPr>
        <w:commentReference w:id="201"/>
      </w:r>
      <w:commentRangeEnd w:id="202"/>
      <w:r w:rsidR="00135902">
        <w:rPr>
          <w:rStyle w:val="CommentReference"/>
        </w:rPr>
        <w:commentReference w:id="202"/>
      </w:r>
      <w:r>
        <w:rPr>
          <w:rFonts w:ascii="Times New Roman" w:hAnsi="Times New Roman" w:cs="Times New Roman"/>
          <w:sz w:val="24"/>
        </w:rPr>
        <w:t xml:space="preserve"> that analyzes </w:t>
      </w:r>
      <w:r w:rsidR="008E3AA4">
        <w:rPr>
          <w:rFonts w:ascii="Times New Roman" w:hAnsi="Times New Roman" w:cs="Times New Roman"/>
          <w:sz w:val="24"/>
        </w:rPr>
        <w:t>large amounts of data, we encountered a number o</w:t>
      </w:r>
      <w:r>
        <w:rPr>
          <w:rFonts w:ascii="Times New Roman" w:hAnsi="Times New Roman" w:cs="Times New Roman"/>
          <w:sz w:val="24"/>
        </w:rPr>
        <w:t xml:space="preserve">f issues during this study that </w:t>
      </w:r>
      <w:r w:rsidR="008E3AA4">
        <w:rPr>
          <w:rFonts w:ascii="Times New Roman" w:hAnsi="Times New Roman" w:cs="Times New Roman"/>
          <w:sz w:val="24"/>
        </w:rPr>
        <w:t>are worth mentioning for their value in aiding further biogeographic research</w:t>
      </w:r>
      <w:r>
        <w:rPr>
          <w:rFonts w:ascii="Times New Roman" w:hAnsi="Times New Roman" w:cs="Times New Roman"/>
          <w:sz w:val="24"/>
        </w:rPr>
        <w:t xml:space="preserve"> on large, combined datasets</w:t>
      </w:r>
      <w:r w:rsidR="008E3AA4">
        <w:rPr>
          <w:rFonts w:ascii="Times New Roman" w:hAnsi="Times New Roman" w:cs="Times New Roman"/>
          <w:sz w:val="24"/>
        </w:rPr>
        <w:t xml:space="preserve">. For example, </w:t>
      </w:r>
      <w:r>
        <w:rPr>
          <w:rFonts w:ascii="Times New Roman" w:hAnsi="Times New Roman" w:cs="Times New Roman"/>
          <w:sz w:val="24"/>
        </w:rPr>
        <w:t xml:space="preserve">we found that the </w:t>
      </w:r>
      <w:r w:rsidR="00297FCC">
        <w:rPr>
          <w:rFonts w:ascii="Times New Roman" w:hAnsi="Times New Roman" w:cs="Times New Roman"/>
          <w:sz w:val="24"/>
        </w:rPr>
        <w:t xml:space="preserve">maps from </w:t>
      </w:r>
      <w:r w:rsidR="00297FCC" w:rsidRPr="0072218D">
        <w:rPr>
          <w:rFonts w:ascii="Times New Roman" w:hAnsi="Times New Roman" w:cs="Times New Roman"/>
          <w:sz w:val="24"/>
        </w:rPr>
        <w:t xml:space="preserve">E.L. Little Atlas of North American Trees </w:t>
      </w:r>
      <w:r w:rsidR="00297FCC">
        <w:rPr>
          <w:rFonts w:ascii="Times New Roman" w:hAnsi="Times New Roman" w:cs="Times New Roman"/>
          <w:sz w:val="24"/>
        </w:rPr>
        <w:t>(</w:t>
      </w:r>
      <w:r w:rsidR="00297FCC" w:rsidRPr="0080336F">
        <w:rPr>
          <w:rFonts w:ascii="Times New Roman" w:hAnsi="Times New Roman" w:cs="Times New Roman"/>
          <w:sz w:val="24"/>
        </w:rPr>
        <w:t>Little, 1971; 1976; 1977; 1978</w:t>
      </w:r>
      <w:r w:rsidR="00297FCC">
        <w:rPr>
          <w:rFonts w:ascii="Times New Roman" w:hAnsi="Times New Roman" w:cs="Times New Roman"/>
          <w:sz w:val="24"/>
        </w:rPr>
        <w:t xml:space="preserve">) </w:t>
      </w:r>
      <w:r w:rsidRPr="0080336F">
        <w:rPr>
          <w:rFonts w:ascii="Times New Roman" w:hAnsi="Times New Roman" w:cs="Times New Roman"/>
          <w:sz w:val="24"/>
        </w:rPr>
        <w:t>provide</w:t>
      </w:r>
      <w:r>
        <w:rPr>
          <w:rFonts w:ascii="Times New Roman" w:hAnsi="Times New Roman" w:cs="Times New Roman"/>
          <w:sz w:val="24"/>
        </w:rPr>
        <w:t>d</w:t>
      </w:r>
      <w:r w:rsidRPr="0080336F">
        <w:rPr>
          <w:rFonts w:ascii="Times New Roman" w:hAnsi="Times New Roman" w:cs="Times New Roman"/>
          <w:sz w:val="24"/>
        </w:rPr>
        <w:t xml:space="preserve"> good coverage of species occurr</w:t>
      </w:r>
      <w:r>
        <w:rPr>
          <w:rFonts w:ascii="Times New Roman" w:hAnsi="Times New Roman" w:cs="Times New Roman"/>
          <w:sz w:val="24"/>
        </w:rPr>
        <w:t>ing</w:t>
      </w:r>
      <w:r w:rsidRPr="0080336F">
        <w:rPr>
          <w:rFonts w:ascii="Times New Roman" w:hAnsi="Times New Roman" w:cs="Times New Roman"/>
          <w:sz w:val="24"/>
        </w:rPr>
        <w:t xml:space="preserve"> within the United States and Canada, but poor coverage of species </w:t>
      </w:r>
      <w:r>
        <w:rPr>
          <w:rFonts w:ascii="Times New Roman" w:hAnsi="Times New Roman" w:cs="Times New Roman"/>
          <w:sz w:val="24"/>
        </w:rPr>
        <w:t>occurring largely</w:t>
      </w:r>
      <w:r w:rsidRPr="0080336F">
        <w:rPr>
          <w:rFonts w:ascii="Times New Roman" w:hAnsi="Times New Roman" w:cs="Times New Roman"/>
          <w:sz w:val="24"/>
        </w:rPr>
        <w:t xml:space="preserve"> in the United States and Mexico. </w:t>
      </w:r>
      <w:r w:rsidR="00CD57D1">
        <w:rPr>
          <w:rFonts w:ascii="Times New Roman" w:hAnsi="Times New Roman" w:cs="Times New Roman"/>
          <w:sz w:val="24"/>
        </w:rPr>
        <w:t>However, the</w:t>
      </w:r>
      <w:r w:rsidRPr="0080336F">
        <w:rPr>
          <w:rFonts w:ascii="Times New Roman" w:hAnsi="Times New Roman" w:cs="Times New Roman"/>
          <w:sz w:val="24"/>
        </w:rPr>
        <w:t xml:space="preserve"> BIEN database</w:t>
      </w:r>
      <w:r w:rsidR="001A48B6">
        <w:rPr>
          <w:rFonts w:ascii="Times New Roman" w:hAnsi="Times New Roman" w:cs="Times New Roman"/>
          <w:sz w:val="24"/>
        </w:rPr>
        <w:t xml:space="preserve"> (</w:t>
      </w:r>
      <w:r w:rsidR="00095C10">
        <w:rPr>
          <w:rFonts w:ascii="Times New Roman" w:hAnsi="Times New Roman" w:cs="Times New Roman"/>
          <w:sz w:val="24"/>
        </w:rPr>
        <w:t>BIEN, 2012</w:t>
      </w:r>
      <w:r w:rsidR="001A48B6">
        <w:rPr>
          <w:rFonts w:ascii="Times New Roman" w:hAnsi="Times New Roman" w:cs="Times New Roman"/>
          <w:sz w:val="24"/>
        </w:rPr>
        <w:t>)</w:t>
      </w:r>
      <w:r w:rsidRPr="0080336F">
        <w:rPr>
          <w:rFonts w:ascii="Times New Roman" w:hAnsi="Times New Roman" w:cs="Times New Roman"/>
          <w:sz w:val="24"/>
        </w:rPr>
        <w:t xml:space="preserve"> </w:t>
      </w:r>
      <w:r w:rsidR="00CD57D1">
        <w:rPr>
          <w:rFonts w:ascii="Times New Roman" w:hAnsi="Times New Roman" w:cs="Times New Roman"/>
          <w:sz w:val="24"/>
        </w:rPr>
        <w:t xml:space="preserve">we used for our analysis contained </w:t>
      </w:r>
      <w:r w:rsidRPr="0080336F">
        <w:rPr>
          <w:rFonts w:ascii="Times New Roman" w:hAnsi="Times New Roman" w:cs="Times New Roman"/>
          <w:sz w:val="24"/>
        </w:rPr>
        <w:t xml:space="preserve">millions of records for the United States and thousands for Mexico, but relatively few records for Canada. To account for </w:t>
      </w:r>
      <w:r w:rsidR="00EF67D6">
        <w:rPr>
          <w:rFonts w:ascii="Times New Roman" w:hAnsi="Times New Roman" w:cs="Times New Roman"/>
          <w:sz w:val="24"/>
        </w:rPr>
        <w:t>the uneven coverage</w:t>
      </w:r>
      <w:r w:rsidRPr="0080336F">
        <w:rPr>
          <w:rFonts w:ascii="Times New Roman" w:hAnsi="Times New Roman" w:cs="Times New Roman"/>
          <w:sz w:val="24"/>
        </w:rPr>
        <w:t xml:space="preserve">, we restricted our analysis to only temperate North American tree species for which the geographic range area drawn in the expert map was within the continental United States boundary, </w:t>
      </w:r>
      <w:r w:rsidR="00EF67D6">
        <w:rPr>
          <w:rFonts w:ascii="Times New Roman" w:hAnsi="Times New Roman" w:cs="Times New Roman"/>
          <w:sz w:val="24"/>
        </w:rPr>
        <w:t xml:space="preserve">ensuring </w:t>
      </w:r>
      <w:r w:rsidRPr="0080336F">
        <w:rPr>
          <w:rFonts w:ascii="Times New Roman" w:hAnsi="Times New Roman" w:cs="Times New Roman"/>
          <w:sz w:val="24"/>
        </w:rPr>
        <w:t xml:space="preserve">we could compare range area estimates for a geographic area that </w:t>
      </w:r>
      <w:r w:rsidR="00EF67D6">
        <w:rPr>
          <w:rFonts w:ascii="Times New Roman" w:hAnsi="Times New Roman" w:cs="Times New Roman"/>
          <w:sz w:val="24"/>
        </w:rPr>
        <w:t xml:space="preserve">our </w:t>
      </w:r>
      <w:r w:rsidRPr="0080336F">
        <w:rPr>
          <w:rFonts w:ascii="Times New Roman" w:hAnsi="Times New Roman" w:cs="Times New Roman"/>
          <w:sz w:val="24"/>
        </w:rPr>
        <w:t xml:space="preserve">models and </w:t>
      </w:r>
      <w:r w:rsidR="00EF67D6">
        <w:rPr>
          <w:rFonts w:ascii="Times New Roman" w:hAnsi="Times New Roman" w:cs="Times New Roman"/>
          <w:sz w:val="24"/>
        </w:rPr>
        <w:t xml:space="preserve">the </w:t>
      </w:r>
      <w:r w:rsidRPr="0080336F">
        <w:rPr>
          <w:rFonts w:ascii="Times New Roman" w:hAnsi="Times New Roman" w:cs="Times New Roman"/>
          <w:sz w:val="24"/>
        </w:rPr>
        <w:t xml:space="preserve">expert maps had in </w:t>
      </w:r>
      <w:r w:rsidRPr="0072218D">
        <w:rPr>
          <w:rFonts w:ascii="Times New Roman" w:hAnsi="Times New Roman" w:cs="Times New Roman"/>
          <w:sz w:val="24"/>
        </w:rPr>
        <w:t>common.</w:t>
      </w:r>
      <w:r w:rsidR="0072218D" w:rsidRPr="0072218D">
        <w:rPr>
          <w:rFonts w:ascii="Times New Roman" w:hAnsi="Times New Roman" w:cs="Times New Roman"/>
          <w:sz w:val="24"/>
        </w:rPr>
        <w:t xml:space="preserve"> Moreover, we found that some of the digitized </w:t>
      </w:r>
      <w:r w:rsidR="00297FCC">
        <w:rPr>
          <w:rFonts w:ascii="Times New Roman" w:hAnsi="Times New Roman" w:cs="Times New Roman"/>
          <w:sz w:val="24"/>
        </w:rPr>
        <w:t>E</w:t>
      </w:r>
      <w:r w:rsidR="0072218D" w:rsidRPr="0072218D">
        <w:rPr>
          <w:rFonts w:ascii="Times New Roman" w:hAnsi="Times New Roman" w:cs="Times New Roman"/>
          <w:sz w:val="24"/>
        </w:rPr>
        <w:t xml:space="preserve">.L. </w:t>
      </w:r>
      <w:proofErr w:type="gramStart"/>
      <w:r w:rsidR="0072218D" w:rsidRPr="0072218D">
        <w:rPr>
          <w:rFonts w:ascii="Times New Roman" w:hAnsi="Times New Roman" w:cs="Times New Roman"/>
          <w:sz w:val="24"/>
        </w:rPr>
        <w:t>Little</w:t>
      </w:r>
      <w:proofErr w:type="gramEnd"/>
      <w:r w:rsidR="00297FCC">
        <w:rPr>
          <w:rFonts w:ascii="Times New Roman" w:hAnsi="Times New Roman" w:cs="Times New Roman"/>
          <w:sz w:val="24"/>
        </w:rPr>
        <w:t xml:space="preserve"> maps </w:t>
      </w:r>
      <w:r w:rsidR="0072218D" w:rsidRPr="0072218D">
        <w:rPr>
          <w:rFonts w:ascii="Times New Roman" w:hAnsi="Times New Roman" w:cs="Times New Roman"/>
          <w:sz w:val="24"/>
        </w:rPr>
        <w:t>depicted species’ geographic ranges as relatively simple Euclidean shapes that appeared to be rather coarse estimates of the species’ geographic range. As we surmised that these very coarse approximations may confound our ability to the compare geographic range size and distribution estimates from our models with those of expert map, we excluded any species having its expert map depicted this way.</w:t>
      </w:r>
    </w:p>
    <w:p w14:paraId="73BA9E37" w14:textId="31A20254" w:rsidR="008E3AA4" w:rsidRPr="0072218D" w:rsidRDefault="008E3AA4" w:rsidP="0082540E">
      <w:pPr>
        <w:spacing w:line="360" w:lineRule="auto"/>
        <w:rPr>
          <w:rFonts w:ascii="Times New Roman" w:hAnsi="Times New Roman" w:cs="Times New Roman"/>
          <w:sz w:val="24"/>
        </w:rPr>
      </w:pPr>
    </w:p>
    <w:p w14:paraId="69AFE180" w14:textId="7707AFA3" w:rsidR="000D4F7E" w:rsidRPr="008E05BC" w:rsidRDefault="00611BC4" w:rsidP="0082540E">
      <w:pPr>
        <w:spacing w:line="360" w:lineRule="auto"/>
        <w:rPr>
          <w:rFonts w:ascii="Times New Roman" w:hAnsi="Times New Roman" w:cs="Times New Roman"/>
          <w:sz w:val="24"/>
        </w:rPr>
      </w:pPr>
      <w:commentRangeStart w:id="203"/>
      <w:commentRangeStart w:id="204"/>
      <w:r>
        <w:rPr>
          <w:rFonts w:ascii="Times New Roman" w:hAnsi="Times New Roman" w:cs="Times New Roman"/>
          <w:sz w:val="24"/>
        </w:rPr>
        <w:lastRenderedPageBreak/>
        <w:t>Lastly</w:t>
      </w:r>
      <w:commentRangeEnd w:id="203"/>
      <w:r w:rsidR="000A1DF0">
        <w:rPr>
          <w:rStyle w:val="CommentReference"/>
        </w:rPr>
        <w:commentReference w:id="203"/>
      </w:r>
      <w:commentRangeEnd w:id="204"/>
      <w:r w:rsidR="00135902">
        <w:rPr>
          <w:rStyle w:val="CommentReference"/>
        </w:rPr>
        <w:commentReference w:id="204"/>
      </w:r>
      <w:r>
        <w:rPr>
          <w:rFonts w:ascii="Times New Roman" w:hAnsi="Times New Roman" w:cs="Times New Roman"/>
          <w:sz w:val="24"/>
        </w:rPr>
        <w:t>, c</w:t>
      </w:r>
      <w:r w:rsidR="004A2D87">
        <w:rPr>
          <w:rFonts w:ascii="Times New Roman" w:hAnsi="Times New Roman" w:cs="Times New Roman"/>
          <w:sz w:val="24"/>
        </w:rPr>
        <w:t>ombining occurrence data from many sources is not without problems, and w</w:t>
      </w:r>
      <w:r w:rsidR="004E0342">
        <w:rPr>
          <w:rFonts w:ascii="Times New Roman" w:hAnsi="Times New Roman" w:cs="Times New Roman"/>
          <w:sz w:val="24"/>
        </w:rPr>
        <w:t xml:space="preserve">e </w:t>
      </w:r>
      <w:r w:rsidR="004E0342" w:rsidRPr="0080336F">
        <w:rPr>
          <w:rFonts w:ascii="Times New Roman" w:hAnsi="Times New Roman" w:cs="Times New Roman"/>
          <w:sz w:val="24"/>
        </w:rPr>
        <w:t>expended con</w:t>
      </w:r>
      <w:r w:rsidR="004A2D87">
        <w:rPr>
          <w:rFonts w:ascii="Times New Roman" w:hAnsi="Times New Roman" w:cs="Times New Roman"/>
          <w:sz w:val="24"/>
        </w:rPr>
        <w:t>siderable effort validating both the geographic and taxonomic status of the occurrence data used for this analysis. Geographic latitude and longitude values for each occurrence record were plotted and compared with the record’s associated locality description and any records with geographic locations that did not match their locality descriptions were excluded.</w:t>
      </w:r>
      <w:r w:rsidR="00BD321B">
        <w:rPr>
          <w:rFonts w:ascii="Times New Roman" w:hAnsi="Times New Roman" w:cs="Times New Roman"/>
          <w:sz w:val="24"/>
        </w:rPr>
        <w:t xml:space="preserve"> Further, some species required taxonomic name validation/correction to ensure their expert map could be paired with </w:t>
      </w:r>
      <w:r w:rsidR="00560903">
        <w:rPr>
          <w:rFonts w:ascii="Times New Roman" w:hAnsi="Times New Roman" w:cs="Times New Roman"/>
          <w:sz w:val="24"/>
        </w:rPr>
        <w:t xml:space="preserve">their corresponding </w:t>
      </w:r>
      <w:r w:rsidR="00BD321B">
        <w:rPr>
          <w:rFonts w:ascii="Times New Roman" w:hAnsi="Times New Roman" w:cs="Times New Roman"/>
          <w:sz w:val="24"/>
        </w:rPr>
        <w:t xml:space="preserve">occurrence data. </w:t>
      </w:r>
      <w:commentRangeStart w:id="205"/>
      <w:r w:rsidR="00B44724">
        <w:rPr>
          <w:rFonts w:ascii="Times New Roman" w:hAnsi="Times New Roman" w:cs="Times New Roman"/>
          <w:sz w:val="24"/>
        </w:rPr>
        <w:t>This was particularly prevalent in the temperate tree species data, for which the expert maps were drawn more than 40 years ago and in some cases reflected old taxonomy.</w:t>
      </w:r>
      <w:commentRangeEnd w:id="205"/>
      <w:r w:rsidR="001A38BC">
        <w:rPr>
          <w:rStyle w:val="CommentReference"/>
        </w:rPr>
        <w:commentReference w:id="205"/>
      </w:r>
      <w:r w:rsidR="00B44724">
        <w:rPr>
          <w:rFonts w:ascii="Times New Roman" w:hAnsi="Times New Roman" w:cs="Times New Roman"/>
          <w:sz w:val="24"/>
        </w:rPr>
        <w:t xml:space="preserve"> Any species having had extensive splits or merges which could influence its overall geographic range were excluded to ensure parity between its expert map and associated occurrence data.</w:t>
      </w:r>
      <w:r w:rsidR="00C06F3A">
        <w:rPr>
          <w:rFonts w:ascii="Times New Roman" w:hAnsi="Times New Roman" w:cs="Times New Roman"/>
          <w:sz w:val="24"/>
        </w:rPr>
        <w:t xml:space="preserve"> Finally, we found that our combined data sources contain numerous occurrence records containing cultivated specimens from herbaria and botanical gardens. Since the a</w:t>
      </w:r>
      <w:r w:rsidR="004E0342" w:rsidRPr="0080336F">
        <w:rPr>
          <w:rFonts w:ascii="Times New Roman" w:hAnsi="Times New Roman" w:cs="Times New Roman"/>
          <w:sz w:val="24"/>
        </w:rPr>
        <w:t xml:space="preserve">ccidental inclusion of a cultivated specimen </w:t>
      </w:r>
      <w:r w:rsidR="00C06F3A">
        <w:rPr>
          <w:rFonts w:ascii="Times New Roman" w:hAnsi="Times New Roman" w:cs="Times New Roman"/>
          <w:sz w:val="24"/>
        </w:rPr>
        <w:t xml:space="preserve">existing </w:t>
      </w:r>
      <w:r w:rsidR="004E0342" w:rsidRPr="0080336F">
        <w:rPr>
          <w:rFonts w:ascii="Times New Roman" w:hAnsi="Times New Roman" w:cs="Times New Roman"/>
          <w:sz w:val="24"/>
        </w:rPr>
        <w:t>far outside of a species’ natural range</w:t>
      </w:r>
      <w:r w:rsidR="00C06F3A">
        <w:rPr>
          <w:rFonts w:ascii="Times New Roman" w:hAnsi="Times New Roman" w:cs="Times New Roman"/>
          <w:sz w:val="24"/>
        </w:rPr>
        <w:t xml:space="preserve"> would likely </w:t>
      </w:r>
      <w:r w:rsidR="004E0342" w:rsidRPr="0080336F">
        <w:rPr>
          <w:rFonts w:ascii="Times New Roman" w:hAnsi="Times New Roman" w:cs="Times New Roman"/>
          <w:sz w:val="24"/>
        </w:rPr>
        <w:t>i</w:t>
      </w:r>
      <w:r w:rsidR="00C06F3A">
        <w:rPr>
          <w:rFonts w:ascii="Times New Roman" w:hAnsi="Times New Roman" w:cs="Times New Roman"/>
          <w:sz w:val="24"/>
        </w:rPr>
        <w:t xml:space="preserve">nflate our geographic range models by directly </w:t>
      </w:r>
      <w:r w:rsidR="004E0342" w:rsidRPr="0080336F">
        <w:rPr>
          <w:rFonts w:ascii="Times New Roman" w:hAnsi="Times New Roman" w:cs="Times New Roman"/>
          <w:sz w:val="24"/>
        </w:rPr>
        <w:t>enlarging the total spatial extent of the occurrence data</w:t>
      </w:r>
      <w:r w:rsidR="00C06F3A">
        <w:rPr>
          <w:rFonts w:ascii="Times New Roman" w:hAnsi="Times New Roman" w:cs="Times New Roman"/>
          <w:sz w:val="24"/>
        </w:rPr>
        <w:t xml:space="preserve"> and/or i</w:t>
      </w:r>
      <w:r w:rsidR="004E0342" w:rsidRPr="0080336F">
        <w:rPr>
          <w:rFonts w:ascii="Times New Roman" w:hAnsi="Times New Roman" w:cs="Times New Roman"/>
          <w:sz w:val="24"/>
        </w:rPr>
        <w:t>ncluding additional climates in which the species does not normally occur</w:t>
      </w:r>
      <w:r w:rsidR="00C06F3A">
        <w:rPr>
          <w:rFonts w:ascii="Times New Roman" w:hAnsi="Times New Roman" w:cs="Times New Roman"/>
          <w:sz w:val="24"/>
        </w:rPr>
        <w:t>, we made every effort to identify and exclude such records from our analysis.</w:t>
      </w:r>
    </w:p>
    <w:p w14:paraId="4D3C0B9B" w14:textId="77777777" w:rsidR="000D4F7E" w:rsidRDefault="000D4F7E" w:rsidP="0082540E">
      <w:pPr>
        <w:spacing w:line="360" w:lineRule="auto"/>
        <w:rPr>
          <w:rFonts w:ascii="Times New Roman" w:hAnsi="Times New Roman" w:cs="Times New Roman"/>
          <w:sz w:val="24"/>
        </w:rPr>
      </w:pPr>
    </w:p>
    <w:p w14:paraId="0DACC7B9" w14:textId="1AB11A70" w:rsidR="008A2346" w:rsidRPr="0096117F" w:rsidRDefault="009839E0" w:rsidP="0082540E">
      <w:pPr>
        <w:spacing w:line="360" w:lineRule="auto"/>
        <w:rPr>
          <w:rFonts w:ascii="Times New Roman" w:hAnsi="Times New Roman" w:cs="Times New Roman"/>
          <w:color w:val="FF0000"/>
          <w:sz w:val="24"/>
        </w:rPr>
      </w:pPr>
      <w:commentRangeStart w:id="206"/>
      <w:proofErr w:type="gramStart"/>
      <w:r w:rsidRPr="0096117F">
        <w:rPr>
          <w:rFonts w:ascii="Times New Roman" w:hAnsi="Times New Roman" w:cs="Times New Roman"/>
          <w:color w:val="FF0000"/>
          <w:sz w:val="24"/>
        </w:rPr>
        <w:t>FINAL THOUGHTS?</w:t>
      </w:r>
      <w:commentRangeEnd w:id="206"/>
      <w:proofErr w:type="gramEnd"/>
      <w:r w:rsidR="0035573B">
        <w:rPr>
          <w:rStyle w:val="CommentReference"/>
        </w:rPr>
        <w:commentReference w:id="206"/>
      </w:r>
    </w:p>
    <w:p w14:paraId="35B390A7" w14:textId="77777777" w:rsidR="006A610B" w:rsidRPr="0080336F" w:rsidRDefault="006A610B" w:rsidP="0082540E">
      <w:pPr>
        <w:spacing w:line="360" w:lineRule="auto"/>
        <w:rPr>
          <w:rFonts w:ascii="Times New Roman" w:hAnsi="Times New Roman" w:cs="Times New Roman"/>
          <w:sz w:val="24"/>
        </w:rPr>
      </w:pPr>
    </w:p>
    <w:p w14:paraId="735BE98C" w14:textId="77777777" w:rsidR="001272BF" w:rsidRPr="0080336F" w:rsidRDefault="001272BF" w:rsidP="0082540E">
      <w:pPr>
        <w:pStyle w:val="Heading2"/>
        <w:spacing w:line="360" w:lineRule="auto"/>
        <w:rPr>
          <w:rFonts w:cs="Times New Roman"/>
          <w:szCs w:val="24"/>
        </w:rPr>
      </w:pPr>
      <w:r w:rsidRPr="0080336F">
        <w:rPr>
          <w:rFonts w:cs="Times New Roman"/>
          <w:szCs w:val="24"/>
        </w:rPr>
        <w:t>Acknowledgements:</w:t>
      </w:r>
    </w:p>
    <w:p w14:paraId="281B9B45" w14:textId="77777777" w:rsidR="001272BF" w:rsidRPr="0080336F" w:rsidRDefault="001272BF" w:rsidP="0082540E">
      <w:pPr>
        <w:spacing w:line="360" w:lineRule="auto"/>
        <w:rPr>
          <w:rFonts w:ascii="Times New Roman" w:hAnsi="Times New Roman" w:cs="Times New Roman"/>
          <w:sz w:val="24"/>
        </w:rPr>
      </w:pPr>
      <w:r w:rsidRPr="0080336F">
        <w:rPr>
          <w:rFonts w:ascii="Times New Roman" w:hAnsi="Times New Roman" w:cs="Times New Roman"/>
          <w:sz w:val="24"/>
        </w:rPr>
        <w:t xml:space="preserve">This work was conducted as a part of the Botanical Information and Ecology Network (BIEN) Working Group (PIs BJE, RC, BB, SD, </w:t>
      </w:r>
      <w:proofErr w:type="gramStart"/>
      <w:r w:rsidRPr="0080336F">
        <w:rPr>
          <w:rFonts w:ascii="Times New Roman" w:hAnsi="Times New Roman" w:cs="Times New Roman"/>
          <w:sz w:val="24"/>
        </w:rPr>
        <w:t>RKP</w:t>
      </w:r>
      <w:proofErr w:type="gramEnd"/>
      <w:r w:rsidRPr="0080336F">
        <w:rPr>
          <w:rFonts w:ascii="Times New Roman" w:hAnsi="Times New Roman" w:cs="Times New Roman"/>
          <w:sz w:val="24"/>
        </w:rPr>
        <w:t xml:space="preserve">) supported by the National Center for Ecological Analysis and Synthesis, a center funded by NSF (Grant #EF-0553768), the University of California, Santa Barbara, and the State of California. The BIEN Working Group was also supported by </w:t>
      </w:r>
      <w:proofErr w:type="spellStart"/>
      <w:r w:rsidRPr="0080336F">
        <w:rPr>
          <w:rFonts w:ascii="Times New Roman" w:hAnsi="Times New Roman" w:cs="Times New Roman"/>
          <w:sz w:val="24"/>
        </w:rPr>
        <w:t>iPlant</w:t>
      </w:r>
      <w:proofErr w:type="spellEnd"/>
      <w:r w:rsidRPr="0080336F">
        <w:rPr>
          <w:rFonts w:ascii="Times New Roman" w:hAnsi="Times New Roman" w:cs="Times New Roman"/>
          <w:sz w:val="24"/>
        </w:rPr>
        <w:t xml:space="preserve"> (National Science Foundation #DBI-0735191; URL: www.iplantcollaborative.org). We thank all the contributors (see full list in supporting material) for the invaluable data provided to BIEN. N M-H was supported by an </w:t>
      </w:r>
      <w:proofErr w:type="spellStart"/>
      <w:r w:rsidRPr="0080336F">
        <w:rPr>
          <w:rFonts w:ascii="Times New Roman" w:hAnsi="Times New Roman" w:cs="Times New Roman"/>
          <w:sz w:val="24"/>
        </w:rPr>
        <w:t>EliteForsk</w:t>
      </w:r>
      <w:proofErr w:type="spellEnd"/>
      <w:r w:rsidRPr="0080336F">
        <w:rPr>
          <w:rFonts w:ascii="Times New Roman" w:hAnsi="Times New Roman" w:cs="Times New Roman"/>
          <w:sz w:val="24"/>
        </w:rPr>
        <w:t xml:space="preserve"> Award and the Aarhus University Research Foundation. JCS acknowledges support from the Center for Informatics Research on Complexity in Ecology (CIRCE), funded by the Aarhus University Research Foundation under the AU Ideas program, and the European Research Council (ERC Starting Grant: HISTFUNC). JCD was supported by the NSF-funded </w:t>
      </w:r>
      <w:proofErr w:type="spellStart"/>
      <w:r w:rsidRPr="0080336F">
        <w:rPr>
          <w:rFonts w:ascii="Times New Roman" w:hAnsi="Times New Roman" w:cs="Times New Roman"/>
          <w:sz w:val="24"/>
        </w:rPr>
        <w:t>iPlant</w:t>
      </w:r>
      <w:proofErr w:type="spellEnd"/>
      <w:r w:rsidRPr="0080336F">
        <w:rPr>
          <w:rFonts w:ascii="Times New Roman" w:hAnsi="Times New Roman" w:cs="Times New Roman"/>
          <w:sz w:val="24"/>
        </w:rPr>
        <w:t xml:space="preserve"> Collaborative.</w:t>
      </w:r>
    </w:p>
    <w:p w14:paraId="2E9B9649" w14:textId="77777777" w:rsidR="001272BF" w:rsidRPr="0080336F" w:rsidRDefault="001272BF" w:rsidP="00A61A31">
      <w:pPr>
        <w:spacing w:line="276" w:lineRule="auto"/>
        <w:rPr>
          <w:rFonts w:ascii="Times New Roman" w:hAnsi="Times New Roman" w:cs="Times New Roman"/>
          <w:sz w:val="24"/>
        </w:rPr>
      </w:pPr>
    </w:p>
    <w:p w14:paraId="146B8E93" w14:textId="77777777" w:rsidR="00D80942" w:rsidRPr="0080336F" w:rsidRDefault="00D80942" w:rsidP="00A61A31">
      <w:pPr>
        <w:spacing w:line="276" w:lineRule="auto"/>
        <w:rPr>
          <w:rFonts w:ascii="Times New Roman" w:hAnsi="Times New Roman" w:cs="Times New Roman"/>
          <w:sz w:val="24"/>
        </w:rPr>
      </w:pPr>
    </w:p>
    <w:p w14:paraId="21E12FB6" w14:textId="63556979" w:rsidR="001272BF" w:rsidRPr="0080336F" w:rsidRDefault="001272BF" w:rsidP="00A61A31">
      <w:pPr>
        <w:spacing w:line="276" w:lineRule="auto"/>
        <w:rPr>
          <w:rFonts w:ascii="Times New Roman" w:hAnsi="Times New Roman" w:cs="Times New Roman"/>
          <w:sz w:val="24"/>
        </w:rPr>
      </w:pPr>
      <w:r w:rsidRPr="0080336F">
        <w:rPr>
          <w:rFonts w:ascii="Times New Roman" w:hAnsi="Times New Roman" w:cs="Times New Roman"/>
          <w:sz w:val="24"/>
        </w:rPr>
        <w:br w:type="page"/>
      </w:r>
    </w:p>
    <w:p w14:paraId="777BA7A4" w14:textId="77777777" w:rsidR="001272BF" w:rsidRPr="0080336F" w:rsidRDefault="001272BF" w:rsidP="00A61A31">
      <w:pPr>
        <w:pStyle w:val="Heading2"/>
        <w:spacing w:line="276" w:lineRule="auto"/>
        <w:rPr>
          <w:rFonts w:cs="Times New Roman"/>
          <w:szCs w:val="24"/>
        </w:rPr>
      </w:pPr>
      <w:bookmarkStart w:id="207" w:name="_Toc190861367"/>
      <w:r w:rsidRPr="0080336F">
        <w:rPr>
          <w:rFonts w:cs="Times New Roman"/>
          <w:szCs w:val="24"/>
        </w:rPr>
        <w:lastRenderedPageBreak/>
        <w:t>References</w:t>
      </w:r>
      <w:bookmarkEnd w:id="207"/>
    </w:p>
    <w:p w14:paraId="3FD4EC9A" w14:textId="77777777" w:rsidR="00DD7A75" w:rsidRPr="0080336F" w:rsidRDefault="00DD7A75" w:rsidP="00A61A31">
      <w:pPr>
        <w:pStyle w:val="Bibliography"/>
        <w:spacing w:line="276" w:lineRule="auto"/>
        <w:rPr>
          <w:rFonts w:ascii="Times New Roman" w:hAnsi="Times New Roman" w:cs="Times New Roman"/>
          <w:sz w:val="24"/>
        </w:rPr>
      </w:pPr>
    </w:p>
    <w:p w14:paraId="3B8078BD" w14:textId="77777777" w:rsidR="001272BF" w:rsidRPr="0080336F" w:rsidRDefault="001272BF" w:rsidP="00A61A31">
      <w:pPr>
        <w:pStyle w:val="Bibliography"/>
        <w:spacing w:line="276" w:lineRule="auto"/>
        <w:rPr>
          <w:rFonts w:ascii="Times New Roman" w:hAnsi="Times New Roman" w:cs="Times New Roman"/>
          <w:sz w:val="24"/>
        </w:rPr>
      </w:pPr>
      <w:proofErr w:type="spellStart"/>
      <w:proofErr w:type="gramStart"/>
      <w:r w:rsidRPr="0080336F">
        <w:rPr>
          <w:rFonts w:ascii="Times New Roman" w:hAnsi="Times New Roman" w:cs="Times New Roman"/>
          <w:sz w:val="24"/>
        </w:rPr>
        <w:t>Allouche</w:t>
      </w:r>
      <w:proofErr w:type="spellEnd"/>
      <w:r w:rsidRPr="0080336F">
        <w:rPr>
          <w:rFonts w:ascii="Times New Roman" w:hAnsi="Times New Roman" w:cs="Times New Roman"/>
          <w:sz w:val="24"/>
        </w:rPr>
        <w:t xml:space="preserve">, O., </w:t>
      </w:r>
      <w:proofErr w:type="spellStart"/>
      <w:r w:rsidRPr="0080336F">
        <w:rPr>
          <w:rFonts w:ascii="Times New Roman" w:hAnsi="Times New Roman" w:cs="Times New Roman"/>
          <w:sz w:val="24"/>
        </w:rPr>
        <w:t>Tsoar</w:t>
      </w:r>
      <w:proofErr w:type="spellEnd"/>
      <w:r w:rsidRPr="0080336F">
        <w:rPr>
          <w:rFonts w:ascii="Times New Roman" w:hAnsi="Times New Roman" w:cs="Times New Roman"/>
          <w:sz w:val="24"/>
        </w:rPr>
        <w:t xml:space="preserve">, A., &amp; </w:t>
      </w:r>
      <w:proofErr w:type="spellStart"/>
      <w:r w:rsidRPr="0080336F">
        <w:rPr>
          <w:rFonts w:ascii="Times New Roman" w:hAnsi="Times New Roman" w:cs="Times New Roman"/>
          <w:sz w:val="24"/>
        </w:rPr>
        <w:t>Kadmon</w:t>
      </w:r>
      <w:proofErr w:type="spellEnd"/>
      <w:r w:rsidRPr="0080336F">
        <w:rPr>
          <w:rFonts w:ascii="Times New Roman" w:hAnsi="Times New Roman" w:cs="Times New Roman"/>
          <w:sz w:val="24"/>
        </w:rPr>
        <w:t>, R. (2006) Assessing the accuracy of species distribution models: prevalence, kappa and the true skill statistic (TSS).</w:t>
      </w:r>
      <w:proofErr w:type="gramEnd"/>
      <w:r w:rsidRPr="0080336F">
        <w:rPr>
          <w:rFonts w:ascii="Times New Roman" w:hAnsi="Times New Roman" w:cs="Times New Roman"/>
          <w:sz w:val="24"/>
        </w:rPr>
        <w:t xml:space="preserve"> </w:t>
      </w:r>
      <w:r w:rsidRPr="0080336F">
        <w:rPr>
          <w:rFonts w:ascii="Times New Roman" w:hAnsi="Times New Roman" w:cs="Times New Roman"/>
          <w:i/>
          <w:sz w:val="24"/>
        </w:rPr>
        <w:t>Journal of Applied Ecology</w:t>
      </w:r>
      <w:r w:rsidRPr="0080336F">
        <w:rPr>
          <w:rFonts w:ascii="Times New Roman" w:hAnsi="Times New Roman" w:cs="Times New Roman"/>
          <w:sz w:val="24"/>
        </w:rPr>
        <w:t xml:space="preserve">, </w:t>
      </w:r>
      <w:r w:rsidRPr="0080336F">
        <w:rPr>
          <w:rFonts w:ascii="Times New Roman" w:hAnsi="Times New Roman" w:cs="Times New Roman"/>
          <w:b/>
          <w:sz w:val="24"/>
        </w:rPr>
        <w:t>43</w:t>
      </w:r>
      <w:r w:rsidRPr="0080336F">
        <w:rPr>
          <w:rFonts w:ascii="Times New Roman" w:hAnsi="Times New Roman" w:cs="Times New Roman"/>
          <w:sz w:val="24"/>
        </w:rPr>
        <w:t>, 1223-1232.</w:t>
      </w:r>
    </w:p>
    <w:p w14:paraId="4AA4C121" w14:textId="77777777" w:rsidR="001272BF" w:rsidRPr="002C27F2" w:rsidRDefault="001272BF" w:rsidP="00A61A31">
      <w:pPr>
        <w:pStyle w:val="Bibliography"/>
        <w:spacing w:line="276" w:lineRule="auto"/>
        <w:rPr>
          <w:rFonts w:ascii="Times New Roman" w:hAnsi="Times New Roman" w:cs="Times New Roman"/>
          <w:sz w:val="24"/>
        </w:rPr>
      </w:pPr>
    </w:p>
    <w:p w14:paraId="24649955" w14:textId="6F8AE3C6" w:rsidR="002C27F2" w:rsidRPr="002C27F2" w:rsidRDefault="002C27F2" w:rsidP="002C27F2">
      <w:pPr>
        <w:rPr>
          <w:rFonts w:ascii="Times New Roman" w:hAnsi="Times New Roman" w:cs="Times New Roman"/>
          <w:sz w:val="24"/>
        </w:rPr>
      </w:pPr>
      <w:proofErr w:type="gramStart"/>
      <w:r w:rsidRPr="002C27F2">
        <w:rPr>
          <w:rFonts w:ascii="Times New Roman" w:hAnsi="Times New Roman" w:cs="Times New Roman"/>
          <w:sz w:val="24"/>
        </w:rPr>
        <w:t>Baillie, J.E.M., Hilton-Taylor, C. and Stuart, S.N. (Editors) 2004.</w:t>
      </w:r>
      <w:proofErr w:type="gramEnd"/>
      <w:r w:rsidRPr="002C27F2">
        <w:rPr>
          <w:rFonts w:ascii="Times New Roman" w:hAnsi="Times New Roman" w:cs="Times New Roman"/>
          <w:sz w:val="24"/>
        </w:rPr>
        <w:t xml:space="preserve"> </w:t>
      </w:r>
      <w:proofErr w:type="gramStart"/>
      <w:r w:rsidRPr="002C27F2">
        <w:rPr>
          <w:rFonts w:ascii="Times New Roman" w:hAnsi="Times New Roman" w:cs="Times New Roman"/>
          <w:sz w:val="24"/>
        </w:rPr>
        <w:t>2004 IUCN Red List of Threatened</w:t>
      </w:r>
      <w:r>
        <w:rPr>
          <w:rFonts w:ascii="Times New Roman" w:hAnsi="Times New Roman" w:cs="Times New Roman"/>
          <w:sz w:val="24"/>
        </w:rPr>
        <w:t xml:space="preserve"> </w:t>
      </w:r>
      <w:r w:rsidRPr="002C27F2">
        <w:rPr>
          <w:rFonts w:ascii="Times New Roman" w:hAnsi="Times New Roman" w:cs="Times New Roman"/>
          <w:sz w:val="24"/>
        </w:rPr>
        <w:t>Species.</w:t>
      </w:r>
      <w:proofErr w:type="gramEnd"/>
      <w:r w:rsidRPr="002C27F2">
        <w:rPr>
          <w:rFonts w:ascii="Times New Roman" w:hAnsi="Times New Roman" w:cs="Times New Roman"/>
          <w:sz w:val="24"/>
        </w:rPr>
        <w:t xml:space="preserve"> </w:t>
      </w:r>
      <w:proofErr w:type="gramStart"/>
      <w:r w:rsidRPr="002C27F2">
        <w:rPr>
          <w:rFonts w:ascii="Times New Roman" w:hAnsi="Times New Roman" w:cs="Times New Roman"/>
          <w:sz w:val="24"/>
        </w:rPr>
        <w:t>A Global Species Assessment.</w:t>
      </w:r>
      <w:proofErr w:type="gramEnd"/>
      <w:r w:rsidRPr="002C27F2">
        <w:rPr>
          <w:rFonts w:ascii="Times New Roman" w:hAnsi="Times New Roman" w:cs="Times New Roman"/>
          <w:sz w:val="24"/>
        </w:rPr>
        <w:t xml:space="preserve"> </w:t>
      </w:r>
      <w:proofErr w:type="gramStart"/>
      <w:r w:rsidRPr="002C27F2">
        <w:rPr>
          <w:rFonts w:ascii="Times New Roman" w:hAnsi="Times New Roman" w:cs="Times New Roman"/>
          <w:sz w:val="24"/>
        </w:rPr>
        <w:t>IUCN, Gland, Switzerland and Cambridge, UK.</w:t>
      </w:r>
      <w:proofErr w:type="gramEnd"/>
      <w:r w:rsidRPr="002C27F2">
        <w:rPr>
          <w:rFonts w:ascii="Times New Roman" w:hAnsi="Times New Roman" w:cs="Times New Roman"/>
          <w:sz w:val="24"/>
        </w:rPr>
        <w:t xml:space="preserve"> </w:t>
      </w:r>
      <w:proofErr w:type="gramStart"/>
      <w:r w:rsidRPr="002C27F2">
        <w:rPr>
          <w:rFonts w:ascii="Times New Roman" w:hAnsi="Times New Roman" w:cs="Times New Roman"/>
          <w:sz w:val="24"/>
        </w:rPr>
        <w:t>xxiv</w:t>
      </w:r>
      <w:proofErr w:type="gramEnd"/>
      <w:r w:rsidRPr="002C27F2">
        <w:rPr>
          <w:rFonts w:ascii="Times New Roman" w:hAnsi="Times New Roman" w:cs="Times New Roman"/>
          <w:sz w:val="24"/>
        </w:rPr>
        <w:t xml:space="preserve"> + 191 pp.</w:t>
      </w:r>
    </w:p>
    <w:p w14:paraId="425B1889" w14:textId="77777777" w:rsidR="002C27F2" w:rsidRDefault="002C27F2" w:rsidP="002C27F2">
      <w:pPr>
        <w:rPr>
          <w:ins w:id="208" w:author="John Donoghue II" w:date="2013-05-01T10:42:00Z"/>
          <w:rFonts w:ascii="Times New Roman" w:hAnsi="Times New Roman" w:cs="Times New Roman"/>
          <w:sz w:val="24"/>
        </w:rPr>
      </w:pPr>
    </w:p>
    <w:p w14:paraId="7E3A6275" w14:textId="1039CF82" w:rsidR="0007248C" w:rsidRDefault="0007248C" w:rsidP="002C27F2">
      <w:pPr>
        <w:rPr>
          <w:ins w:id="209" w:author="John Donoghue II" w:date="2013-05-01T10:42:00Z"/>
          <w:rFonts w:ascii="Times New Roman" w:hAnsi="Times New Roman" w:cs="Times New Roman"/>
          <w:sz w:val="24"/>
        </w:rPr>
      </w:pPr>
      <w:ins w:id="210" w:author="John Donoghue II" w:date="2013-05-01T10:42:00Z">
        <w:r>
          <w:rPr>
            <w:rFonts w:ascii="Times New Roman" w:hAnsi="Times New Roman" w:cs="Times New Roman"/>
            <w:sz w:val="24"/>
          </w:rPr>
          <w:t>Balslev, Henrik. 2011. Personal communication.</w:t>
        </w:r>
      </w:ins>
    </w:p>
    <w:p w14:paraId="20E02AA7" w14:textId="77777777" w:rsidR="0007248C" w:rsidRDefault="0007248C" w:rsidP="002C27F2">
      <w:pPr>
        <w:rPr>
          <w:rFonts w:ascii="Times New Roman" w:hAnsi="Times New Roman" w:cs="Times New Roman"/>
          <w:sz w:val="24"/>
        </w:rPr>
      </w:pPr>
    </w:p>
    <w:p w14:paraId="14A96D68" w14:textId="77777777" w:rsidR="002C27F2" w:rsidRPr="0080336F" w:rsidRDefault="002C27F2" w:rsidP="002C27F2">
      <w:pPr>
        <w:pStyle w:val="Bibliography"/>
        <w:spacing w:line="276" w:lineRule="auto"/>
        <w:rPr>
          <w:rFonts w:ascii="Times New Roman" w:hAnsi="Times New Roman" w:cs="Times New Roman"/>
          <w:sz w:val="24"/>
        </w:rPr>
      </w:pPr>
      <w:proofErr w:type="gramStart"/>
      <w:r w:rsidRPr="0080336F">
        <w:rPr>
          <w:rFonts w:ascii="Times New Roman" w:hAnsi="Times New Roman" w:cs="Times New Roman"/>
          <w:sz w:val="24"/>
        </w:rPr>
        <w:t xml:space="preserve">Blach-Overgaard, A., Svenning, J. C., </w:t>
      </w:r>
      <w:proofErr w:type="spellStart"/>
      <w:r w:rsidRPr="0080336F">
        <w:rPr>
          <w:rFonts w:ascii="Times New Roman" w:hAnsi="Times New Roman" w:cs="Times New Roman"/>
          <w:sz w:val="24"/>
        </w:rPr>
        <w:t>Dransfield</w:t>
      </w:r>
      <w:proofErr w:type="spellEnd"/>
      <w:r w:rsidRPr="0080336F">
        <w:rPr>
          <w:rFonts w:ascii="Times New Roman" w:hAnsi="Times New Roman" w:cs="Times New Roman"/>
          <w:sz w:val="24"/>
        </w:rPr>
        <w:t>, J., Greve, M., &amp; Balslev, H. (2010) Determinants of palm species distributions across Africa: the relative roles of climate, non-climatic environmental factors, and spatial constraints.</w:t>
      </w:r>
      <w:proofErr w:type="gramEnd"/>
      <w:r w:rsidRPr="0080336F">
        <w:rPr>
          <w:rFonts w:ascii="Times New Roman" w:hAnsi="Times New Roman" w:cs="Times New Roman"/>
          <w:sz w:val="24"/>
        </w:rPr>
        <w:t xml:space="preserve"> </w:t>
      </w:r>
      <w:proofErr w:type="spellStart"/>
      <w:r w:rsidRPr="0080336F">
        <w:rPr>
          <w:rFonts w:ascii="Times New Roman" w:hAnsi="Times New Roman" w:cs="Times New Roman"/>
          <w:i/>
          <w:sz w:val="24"/>
        </w:rPr>
        <w:t>Ecography</w:t>
      </w:r>
      <w:proofErr w:type="spellEnd"/>
      <w:r w:rsidRPr="0080336F">
        <w:rPr>
          <w:rFonts w:ascii="Times New Roman" w:hAnsi="Times New Roman" w:cs="Times New Roman"/>
          <w:sz w:val="24"/>
        </w:rPr>
        <w:t xml:space="preserve">, </w:t>
      </w:r>
      <w:r w:rsidRPr="0080336F">
        <w:rPr>
          <w:rFonts w:ascii="Times New Roman" w:hAnsi="Times New Roman" w:cs="Times New Roman"/>
          <w:b/>
          <w:sz w:val="24"/>
        </w:rPr>
        <w:t>33</w:t>
      </w:r>
      <w:r w:rsidRPr="0080336F">
        <w:rPr>
          <w:rFonts w:ascii="Times New Roman" w:hAnsi="Times New Roman" w:cs="Times New Roman"/>
          <w:sz w:val="24"/>
        </w:rPr>
        <w:t>, 380-391.</w:t>
      </w:r>
    </w:p>
    <w:p w14:paraId="42D6D957" w14:textId="77777777" w:rsidR="002C27F2" w:rsidRPr="0080336F" w:rsidRDefault="002C27F2" w:rsidP="002C27F2">
      <w:pPr>
        <w:pStyle w:val="Bibliography"/>
        <w:spacing w:line="276" w:lineRule="auto"/>
        <w:rPr>
          <w:rFonts w:ascii="Times New Roman" w:hAnsi="Times New Roman" w:cs="Times New Roman"/>
          <w:sz w:val="24"/>
        </w:rPr>
      </w:pPr>
    </w:p>
    <w:p w14:paraId="2D91D9FE" w14:textId="77777777" w:rsidR="001272BF" w:rsidRPr="0080336F" w:rsidRDefault="001272BF" w:rsidP="00A61A31">
      <w:pPr>
        <w:spacing w:line="276" w:lineRule="auto"/>
        <w:rPr>
          <w:rFonts w:ascii="Times New Roman" w:hAnsi="Times New Roman" w:cs="Times New Roman"/>
          <w:sz w:val="24"/>
        </w:rPr>
      </w:pPr>
      <w:proofErr w:type="gramStart"/>
      <w:r w:rsidRPr="0080336F">
        <w:rPr>
          <w:rFonts w:ascii="Times New Roman" w:hAnsi="Times New Roman" w:cs="Times New Roman"/>
          <w:sz w:val="24"/>
        </w:rPr>
        <w:t>Botanical Information and Ecology Network version 2.0.</w:t>
      </w:r>
      <w:proofErr w:type="gramEnd"/>
      <w:r w:rsidRPr="0080336F">
        <w:rPr>
          <w:rFonts w:ascii="Times New Roman" w:hAnsi="Times New Roman" w:cs="Times New Roman"/>
          <w:sz w:val="24"/>
        </w:rPr>
        <w:t xml:space="preserve"> http://bien.nceas.ucsb.edu/bien. </w:t>
      </w:r>
      <w:proofErr w:type="gramStart"/>
      <w:r w:rsidRPr="0080336F">
        <w:rPr>
          <w:rFonts w:ascii="Times New Roman" w:hAnsi="Times New Roman" w:cs="Times New Roman"/>
          <w:sz w:val="24"/>
        </w:rPr>
        <w:t>accessed</w:t>
      </w:r>
      <w:proofErr w:type="gramEnd"/>
      <w:r w:rsidRPr="0080336F">
        <w:rPr>
          <w:rFonts w:ascii="Times New Roman" w:hAnsi="Times New Roman" w:cs="Times New Roman"/>
          <w:sz w:val="24"/>
        </w:rPr>
        <w:t xml:space="preserve"> on 15 May 2012.</w:t>
      </w:r>
    </w:p>
    <w:p w14:paraId="4F64B84B" w14:textId="77777777" w:rsidR="001272BF" w:rsidRDefault="001272BF" w:rsidP="00A61A31">
      <w:pPr>
        <w:spacing w:line="276" w:lineRule="auto"/>
        <w:rPr>
          <w:rFonts w:ascii="Times New Roman" w:hAnsi="Times New Roman" w:cs="Times New Roman"/>
          <w:sz w:val="24"/>
        </w:rPr>
      </w:pPr>
    </w:p>
    <w:p w14:paraId="65E6D086" w14:textId="78F53062" w:rsidR="0067724E" w:rsidRDefault="0067724E" w:rsidP="00A61A31">
      <w:pPr>
        <w:spacing w:line="276" w:lineRule="auto"/>
        <w:rPr>
          <w:rFonts w:ascii="Times New Roman" w:hAnsi="Times New Roman" w:cs="Times New Roman"/>
          <w:sz w:val="24"/>
        </w:rPr>
      </w:pPr>
      <w:proofErr w:type="gramStart"/>
      <w:r w:rsidRPr="0067724E">
        <w:rPr>
          <w:rFonts w:ascii="Times New Roman" w:hAnsi="Times New Roman" w:cs="Times New Roman"/>
          <w:sz w:val="24"/>
        </w:rPr>
        <w:t>Boyle, B. et.al.</w:t>
      </w:r>
      <w:proofErr w:type="gramEnd"/>
      <w:r w:rsidRPr="0067724E">
        <w:rPr>
          <w:rFonts w:ascii="Times New Roman" w:hAnsi="Times New Roman" w:cs="Times New Roman"/>
          <w:sz w:val="24"/>
        </w:rPr>
        <w:t xml:space="preserve"> </w:t>
      </w:r>
      <w:r>
        <w:rPr>
          <w:rFonts w:ascii="Times New Roman" w:hAnsi="Times New Roman" w:cs="Times New Roman"/>
          <w:sz w:val="24"/>
        </w:rPr>
        <w:t xml:space="preserve">(2013). </w:t>
      </w:r>
      <w:proofErr w:type="gramStart"/>
      <w:r w:rsidRPr="0067724E">
        <w:rPr>
          <w:rFonts w:ascii="Times New Roman" w:hAnsi="Times New Roman" w:cs="Times New Roman"/>
          <w:sz w:val="24"/>
        </w:rPr>
        <w:t>The</w:t>
      </w:r>
      <w:proofErr w:type="gramEnd"/>
      <w:r w:rsidRPr="0067724E">
        <w:rPr>
          <w:rFonts w:ascii="Times New Roman" w:hAnsi="Times New Roman" w:cs="Times New Roman"/>
          <w:sz w:val="24"/>
        </w:rPr>
        <w:t xml:space="preserve"> taxonomic name resolution service: an online tool for automated standardization of plant names. </w:t>
      </w:r>
      <w:proofErr w:type="gramStart"/>
      <w:r w:rsidRPr="0067724E">
        <w:rPr>
          <w:rFonts w:ascii="Times New Roman" w:hAnsi="Times New Roman" w:cs="Times New Roman"/>
          <w:sz w:val="24"/>
        </w:rPr>
        <w:t>BMC Bioinformatics.</w:t>
      </w:r>
      <w:proofErr w:type="gramEnd"/>
      <w:r w:rsidRPr="0067724E">
        <w:rPr>
          <w:rFonts w:ascii="Times New Roman" w:hAnsi="Times New Roman" w:cs="Times New Roman"/>
          <w:sz w:val="24"/>
        </w:rPr>
        <w:t xml:space="preserve"> </w:t>
      </w:r>
      <w:r w:rsidRPr="00CB6C23">
        <w:rPr>
          <w:rFonts w:ascii="Times New Roman" w:hAnsi="Times New Roman" w:cs="Times New Roman"/>
          <w:b/>
          <w:sz w:val="24"/>
        </w:rPr>
        <w:t>14</w:t>
      </w:r>
      <w:r w:rsidRPr="0067724E">
        <w:rPr>
          <w:rFonts w:ascii="Times New Roman" w:hAnsi="Times New Roman" w:cs="Times New Roman"/>
          <w:sz w:val="24"/>
        </w:rPr>
        <w:t>:16</w:t>
      </w:r>
      <w:r>
        <w:rPr>
          <w:rFonts w:ascii="Times New Roman" w:hAnsi="Times New Roman" w:cs="Times New Roman"/>
          <w:sz w:val="24"/>
        </w:rPr>
        <w:t xml:space="preserve">. </w:t>
      </w:r>
      <w:r w:rsidR="00CB6C23">
        <w:rPr>
          <w:rFonts w:ascii="Times New Roman" w:hAnsi="Times New Roman" w:cs="Times New Roman"/>
          <w:sz w:val="24"/>
        </w:rPr>
        <w:t>1-14.</w:t>
      </w:r>
    </w:p>
    <w:p w14:paraId="62DA924C" w14:textId="77777777" w:rsidR="0067724E" w:rsidRPr="0080336F" w:rsidRDefault="0067724E" w:rsidP="00A61A31">
      <w:pPr>
        <w:spacing w:line="276" w:lineRule="auto"/>
        <w:rPr>
          <w:rFonts w:ascii="Times New Roman" w:hAnsi="Times New Roman" w:cs="Times New Roman"/>
          <w:sz w:val="24"/>
        </w:rPr>
      </w:pPr>
    </w:p>
    <w:p w14:paraId="4D3A1CB7" w14:textId="77777777" w:rsidR="001272BF" w:rsidRDefault="001272BF" w:rsidP="00A61A31">
      <w:pPr>
        <w:pStyle w:val="Bibliography"/>
        <w:spacing w:line="276" w:lineRule="auto"/>
        <w:rPr>
          <w:rFonts w:ascii="Times New Roman" w:hAnsi="Times New Roman" w:cs="Times New Roman"/>
          <w:sz w:val="24"/>
        </w:rPr>
      </w:pPr>
      <w:r w:rsidRPr="0080336F">
        <w:rPr>
          <w:rFonts w:ascii="Times New Roman" w:hAnsi="Times New Roman" w:cs="Times New Roman"/>
          <w:sz w:val="24"/>
        </w:rPr>
        <w:t xml:space="preserve">Brown, J. H., Stevens, G. C., &amp; Kaufman, D. M. (1996) </w:t>
      </w:r>
      <w:proofErr w:type="gramStart"/>
      <w:r w:rsidRPr="0080336F">
        <w:rPr>
          <w:rFonts w:ascii="Times New Roman" w:hAnsi="Times New Roman" w:cs="Times New Roman"/>
          <w:sz w:val="24"/>
        </w:rPr>
        <w:t>The</w:t>
      </w:r>
      <w:proofErr w:type="gramEnd"/>
      <w:r w:rsidRPr="0080336F">
        <w:rPr>
          <w:rFonts w:ascii="Times New Roman" w:hAnsi="Times New Roman" w:cs="Times New Roman"/>
          <w:sz w:val="24"/>
        </w:rPr>
        <w:t xml:space="preserve"> geographic range size: size, shape, boundaries, and internal structure. </w:t>
      </w:r>
      <w:r w:rsidRPr="0080336F">
        <w:rPr>
          <w:rFonts w:ascii="Times New Roman" w:hAnsi="Times New Roman" w:cs="Times New Roman"/>
          <w:i/>
          <w:sz w:val="24"/>
        </w:rPr>
        <w:t>Annual Review of Ecology and Systematics</w:t>
      </w:r>
      <w:r w:rsidRPr="0080336F">
        <w:rPr>
          <w:rFonts w:ascii="Times New Roman" w:hAnsi="Times New Roman" w:cs="Times New Roman"/>
          <w:sz w:val="24"/>
        </w:rPr>
        <w:t xml:space="preserve">, </w:t>
      </w:r>
      <w:r w:rsidRPr="0080336F">
        <w:rPr>
          <w:rFonts w:ascii="Times New Roman" w:hAnsi="Times New Roman" w:cs="Times New Roman"/>
          <w:b/>
          <w:sz w:val="24"/>
        </w:rPr>
        <w:t>27</w:t>
      </w:r>
      <w:r w:rsidRPr="0080336F">
        <w:rPr>
          <w:rFonts w:ascii="Times New Roman" w:hAnsi="Times New Roman" w:cs="Times New Roman"/>
          <w:sz w:val="24"/>
        </w:rPr>
        <w:t>, 597-623.</w:t>
      </w:r>
    </w:p>
    <w:p w14:paraId="496C71CC" w14:textId="77777777" w:rsidR="001272BF" w:rsidRPr="002F1EC5" w:rsidRDefault="001272BF" w:rsidP="00A61A31">
      <w:pPr>
        <w:pStyle w:val="Bibliography"/>
        <w:spacing w:line="276" w:lineRule="auto"/>
        <w:rPr>
          <w:rFonts w:ascii="Times New Roman" w:hAnsi="Times New Roman" w:cs="Times New Roman"/>
          <w:sz w:val="28"/>
        </w:rPr>
      </w:pPr>
    </w:p>
    <w:p w14:paraId="437170E2" w14:textId="7B3025CB" w:rsidR="002F1EC5" w:rsidRPr="002F1EC5" w:rsidRDefault="002F1EC5" w:rsidP="002F1EC5">
      <w:pPr>
        <w:rPr>
          <w:rFonts w:ascii="Times New Roman" w:hAnsi="Times New Roman" w:cs="Times New Roman"/>
          <w:sz w:val="24"/>
        </w:rPr>
      </w:pPr>
      <w:proofErr w:type="gramStart"/>
      <w:r w:rsidRPr="002F1EC5">
        <w:rPr>
          <w:rFonts w:ascii="Times New Roman" w:hAnsi="Times New Roman" w:cs="Times New Roman"/>
          <w:sz w:val="24"/>
        </w:rPr>
        <w:t>Cohen, J. (1960) A coefﬁcient of agreement of nominal scales.</w:t>
      </w:r>
      <w:proofErr w:type="gramEnd"/>
      <w:r>
        <w:rPr>
          <w:rFonts w:ascii="Times New Roman" w:hAnsi="Times New Roman" w:cs="Times New Roman"/>
          <w:sz w:val="24"/>
        </w:rPr>
        <w:t xml:space="preserve"> </w:t>
      </w:r>
      <w:proofErr w:type="gramStart"/>
      <w:r w:rsidRPr="002F1EC5">
        <w:rPr>
          <w:rFonts w:ascii="Times New Roman" w:hAnsi="Times New Roman" w:cs="Times New Roman"/>
          <w:sz w:val="24"/>
        </w:rPr>
        <w:t>Educational and Psychological Measurement, 20, 37 –46.</w:t>
      </w:r>
      <w:proofErr w:type="gramEnd"/>
    </w:p>
    <w:p w14:paraId="72047965" w14:textId="77777777" w:rsidR="002F1EC5" w:rsidRPr="002F1EC5" w:rsidRDefault="002F1EC5" w:rsidP="002F1EC5">
      <w:pPr>
        <w:rPr>
          <w:rFonts w:ascii="Times New Roman" w:hAnsi="Times New Roman" w:cs="Times New Roman"/>
          <w:sz w:val="24"/>
        </w:rPr>
      </w:pPr>
    </w:p>
    <w:p w14:paraId="4150BCE3" w14:textId="39CC91C6" w:rsidR="00C47C2F" w:rsidRPr="00C47C2F" w:rsidRDefault="00C47C2F" w:rsidP="00C47C2F">
      <w:pPr>
        <w:rPr>
          <w:rFonts w:ascii="Times New Roman" w:hAnsi="Times New Roman" w:cs="Times New Roman"/>
          <w:sz w:val="24"/>
        </w:rPr>
      </w:pPr>
      <w:r w:rsidRPr="00C47C2F">
        <w:rPr>
          <w:rFonts w:ascii="Times New Roman" w:hAnsi="Times New Roman" w:cs="Times New Roman"/>
          <w:sz w:val="24"/>
        </w:rPr>
        <w:t xml:space="preserve">De Marco, P. </w:t>
      </w:r>
      <w:r w:rsidRPr="00C47C2F">
        <w:rPr>
          <w:rFonts w:ascii="Times New Roman" w:hAnsi="Times New Roman" w:cs="Times New Roman"/>
          <w:i/>
          <w:sz w:val="24"/>
        </w:rPr>
        <w:t>et al.</w:t>
      </w:r>
      <w:r w:rsidRPr="00C47C2F">
        <w:rPr>
          <w:rFonts w:ascii="Times New Roman" w:hAnsi="Times New Roman" w:cs="Times New Roman"/>
          <w:sz w:val="24"/>
        </w:rPr>
        <w:t xml:space="preserve"> 2008. Spatial analysis improves species distribution modelling during range e</w:t>
      </w:r>
      <w:r>
        <w:rPr>
          <w:rFonts w:ascii="Times New Roman" w:hAnsi="Times New Roman" w:cs="Times New Roman"/>
          <w:sz w:val="24"/>
        </w:rPr>
        <w:t xml:space="preserve">xpansion. </w:t>
      </w:r>
      <w:proofErr w:type="gramStart"/>
      <w:r w:rsidRPr="00C47C2F">
        <w:rPr>
          <w:rFonts w:ascii="Times New Roman" w:hAnsi="Times New Roman" w:cs="Times New Roman"/>
          <w:i/>
          <w:sz w:val="24"/>
        </w:rPr>
        <w:t>Biology Letters</w:t>
      </w:r>
      <w:r w:rsidRPr="00C47C2F">
        <w:rPr>
          <w:rFonts w:ascii="Times New Roman" w:hAnsi="Times New Roman" w:cs="Times New Roman"/>
          <w:sz w:val="24"/>
        </w:rPr>
        <w:t>.</w:t>
      </w:r>
      <w:proofErr w:type="gramEnd"/>
      <w:r w:rsidRPr="00C47C2F">
        <w:rPr>
          <w:rFonts w:ascii="Times New Roman" w:hAnsi="Times New Roman" w:cs="Times New Roman"/>
          <w:sz w:val="24"/>
        </w:rPr>
        <w:t xml:space="preserve"> </w:t>
      </w:r>
      <w:r w:rsidRPr="00C47C2F">
        <w:rPr>
          <w:rFonts w:ascii="Times New Roman" w:hAnsi="Times New Roman" w:cs="Times New Roman"/>
          <w:b/>
          <w:sz w:val="24"/>
        </w:rPr>
        <w:t xml:space="preserve">4, </w:t>
      </w:r>
      <w:r w:rsidRPr="00C47C2F">
        <w:rPr>
          <w:rFonts w:ascii="Times New Roman" w:hAnsi="Times New Roman" w:cs="Times New Roman"/>
          <w:sz w:val="24"/>
        </w:rPr>
        <w:t>577-580.</w:t>
      </w:r>
    </w:p>
    <w:p w14:paraId="516B1E04" w14:textId="77777777" w:rsidR="00C47C2F" w:rsidRDefault="00C47C2F" w:rsidP="00C47C2F">
      <w:pPr>
        <w:rPr>
          <w:rFonts w:ascii="Times New Roman" w:hAnsi="Times New Roman" w:cs="Times New Roman"/>
          <w:sz w:val="24"/>
        </w:rPr>
      </w:pPr>
    </w:p>
    <w:p w14:paraId="1BE6A4E9" w14:textId="123F11DB" w:rsidR="00762399" w:rsidRDefault="00762399" w:rsidP="00C47C2F">
      <w:pPr>
        <w:rPr>
          <w:rFonts w:ascii="Times New Roman" w:hAnsi="Times New Roman" w:cs="Times New Roman"/>
          <w:sz w:val="24"/>
        </w:rPr>
      </w:pPr>
      <w:proofErr w:type="gramStart"/>
      <w:r w:rsidRPr="00762399">
        <w:rPr>
          <w:rFonts w:ascii="Times New Roman" w:hAnsi="Times New Roman" w:cs="Times New Roman"/>
          <w:sz w:val="24"/>
        </w:rPr>
        <w:t>ESRI (Environmental Systems Resource Institute).</w:t>
      </w:r>
      <w:proofErr w:type="gramEnd"/>
      <w:r w:rsidRPr="00762399">
        <w:rPr>
          <w:rFonts w:ascii="Times New Roman" w:hAnsi="Times New Roman" w:cs="Times New Roman"/>
          <w:sz w:val="24"/>
        </w:rPr>
        <w:t xml:space="preserve"> 2011. ArcGIS Desktop: Release 10. Redlands, California.</w:t>
      </w:r>
    </w:p>
    <w:p w14:paraId="7A5132F1" w14:textId="77777777" w:rsidR="00762399" w:rsidRPr="00C47C2F" w:rsidRDefault="00762399" w:rsidP="00C47C2F">
      <w:pPr>
        <w:rPr>
          <w:rFonts w:ascii="Times New Roman" w:hAnsi="Times New Roman" w:cs="Times New Roman"/>
          <w:sz w:val="24"/>
        </w:rPr>
      </w:pPr>
    </w:p>
    <w:p w14:paraId="605671D4" w14:textId="77777777" w:rsidR="001272BF" w:rsidRPr="0080336F" w:rsidRDefault="001272BF" w:rsidP="00A61A31">
      <w:pPr>
        <w:pStyle w:val="Bibliography"/>
        <w:spacing w:line="276" w:lineRule="auto"/>
        <w:rPr>
          <w:rFonts w:ascii="Times New Roman" w:hAnsi="Times New Roman" w:cs="Times New Roman"/>
          <w:sz w:val="24"/>
        </w:rPr>
      </w:pPr>
      <w:proofErr w:type="spellStart"/>
      <w:r w:rsidRPr="0080336F">
        <w:rPr>
          <w:rFonts w:ascii="Times New Roman" w:hAnsi="Times New Roman" w:cs="Times New Roman"/>
          <w:sz w:val="24"/>
        </w:rPr>
        <w:t>Feeley</w:t>
      </w:r>
      <w:proofErr w:type="spellEnd"/>
      <w:r w:rsidRPr="0080336F">
        <w:rPr>
          <w:rFonts w:ascii="Times New Roman" w:hAnsi="Times New Roman" w:cs="Times New Roman"/>
          <w:sz w:val="24"/>
        </w:rPr>
        <w:t xml:space="preserve">, K. J. &amp; </w:t>
      </w:r>
      <w:proofErr w:type="spellStart"/>
      <w:r w:rsidRPr="0080336F">
        <w:rPr>
          <w:rFonts w:ascii="Times New Roman" w:hAnsi="Times New Roman" w:cs="Times New Roman"/>
          <w:sz w:val="24"/>
        </w:rPr>
        <w:t>Silman</w:t>
      </w:r>
      <w:proofErr w:type="spellEnd"/>
      <w:r w:rsidRPr="0080336F">
        <w:rPr>
          <w:rFonts w:ascii="Times New Roman" w:hAnsi="Times New Roman" w:cs="Times New Roman"/>
          <w:sz w:val="24"/>
        </w:rPr>
        <w:t xml:space="preserve">, M. R. (2008) Unrealistic assumptions invalidate extinction estimates. </w:t>
      </w:r>
      <w:proofErr w:type="gramStart"/>
      <w:r w:rsidRPr="0080336F">
        <w:rPr>
          <w:rFonts w:ascii="Times New Roman" w:hAnsi="Times New Roman" w:cs="Times New Roman"/>
          <w:i/>
          <w:sz w:val="24"/>
        </w:rPr>
        <w:t>Proceedings of the National Academy of Sciences</w:t>
      </w:r>
      <w:r w:rsidRPr="0080336F">
        <w:rPr>
          <w:rFonts w:ascii="Times New Roman" w:hAnsi="Times New Roman" w:cs="Times New Roman"/>
          <w:sz w:val="24"/>
        </w:rPr>
        <w:t xml:space="preserve">, </w:t>
      </w:r>
      <w:r w:rsidRPr="0080336F">
        <w:rPr>
          <w:rFonts w:ascii="Times New Roman" w:hAnsi="Times New Roman" w:cs="Times New Roman"/>
          <w:b/>
          <w:sz w:val="24"/>
        </w:rPr>
        <w:t>105</w:t>
      </w:r>
      <w:r w:rsidRPr="0080336F">
        <w:rPr>
          <w:rFonts w:ascii="Times New Roman" w:hAnsi="Times New Roman" w:cs="Times New Roman"/>
          <w:sz w:val="24"/>
        </w:rPr>
        <w:t>, E121.</w:t>
      </w:r>
      <w:proofErr w:type="gramEnd"/>
    </w:p>
    <w:p w14:paraId="6F59C03C" w14:textId="77777777" w:rsidR="001272BF" w:rsidRPr="0080336F" w:rsidRDefault="001272BF" w:rsidP="00A61A31">
      <w:pPr>
        <w:pStyle w:val="Bibliography"/>
        <w:spacing w:line="276" w:lineRule="auto"/>
        <w:rPr>
          <w:rFonts w:ascii="Times New Roman" w:hAnsi="Times New Roman" w:cs="Times New Roman"/>
          <w:sz w:val="24"/>
        </w:rPr>
      </w:pPr>
    </w:p>
    <w:p w14:paraId="61309F0D" w14:textId="77777777" w:rsidR="001272BF" w:rsidRPr="0080336F" w:rsidRDefault="001272BF" w:rsidP="00A61A31">
      <w:pPr>
        <w:pStyle w:val="Bibliography"/>
        <w:spacing w:line="276" w:lineRule="auto"/>
        <w:rPr>
          <w:rFonts w:ascii="Times New Roman" w:hAnsi="Times New Roman" w:cs="Times New Roman"/>
          <w:sz w:val="24"/>
        </w:rPr>
      </w:pPr>
      <w:proofErr w:type="gramStart"/>
      <w:r w:rsidRPr="0080336F">
        <w:rPr>
          <w:rFonts w:ascii="Times New Roman" w:hAnsi="Times New Roman" w:cs="Times New Roman"/>
          <w:sz w:val="24"/>
        </w:rPr>
        <w:t xml:space="preserve">Freeman, E. A. &amp; </w:t>
      </w:r>
      <w:proofErr w:type="spellStart"/>
      <w:r w:rsidRPr="0080336F">
        <w:rPr>
          <w:rFonts w:ascii="Times New Roman" w:hAnsi="Times New Roman" w:cs="Times New Roman"/>
          <w:sz w:val="24"/>
        </w:rPr>
        <w:t>Moisen</w:t>
      </w:r>
      <w:proofErr w:type="spellEnd"/>
      <w:r w:rsidRPr="0080336F">
        <w:rPr>
          <w:rFonts w:ascii="Times New Roman" w:hAnsi="Times New Roman" w:cs="Times New Roman"/>
          <w:sz w:val="24"/>
        </w:rPr>
        <w:t>, G. G. (2008) A comparison of the performance of threshold criteria for binary classification in terms of predicted prevalence and kappa.</w:t>
      </w:r>
      <w:proofErr w:type="gramEnd"/>
      <w:r w:rsidRPr="0080336F">
        <w:rPr>
          <w:rFonts w:ascii="Times New Roman" w:hAnsi="Times New Roman" w:cs="Times New Roman"/>
          <w:sz w:val="24"/>
        </w:rPr>
        <w:t xml:space="preserve"> </w:t>
      </w:r>
      <w:r w:rsidRPr="00D5272E">
        <w:rPr>
          <w:rFonts w:ascii="Times New Roman" w:hAnsi="Times New Roman" w:cs="Times New Roman"/>
          <w:i/>
          <w:sz w:val="24"/>
        </w:rPr>
        <w:t>Ecological Modeling</w:t>
      </w:r>
      <w:r w:rsidRPr="0080336F">
        <w:rPr>
          <w:rFonts w:ascii="Times New Roman" w:hAnsi="Times New Roman" w:cs="Times New Roman"/>
          <w:sz w:val="24"/>
        </w:rPr>
        <w:t xml:space="preserve">, </w:t>
      </w:r>
      <w:r w:rsidRPr="0080336F">
        <w:rPr>
          <w:rFonts w:ascii="Times New Roman" w:hAnsi="Times New Roman" w:cs="Times New Roman"/>
          <w:b/>
          <w:sz w:val="24"/>
        </w:rPr>
        <w:t>217</w:t>
      </w:r>
      <w:r w:rsidRPr="0080336F">
        <w:rPr>
          <w:rFonts w:ascii="Times New Roman" w:hAnsi="Times New Roman" w:cs="Times New Roman"/>
          <w:sz w:val="24"/>
        </w:rPr>
        <w:t>, 48-58.</w:t>
      </w:r>
    </w:p>
    <w:p w14:paraId="2136F542" w14:textId="77777777" w:rsidR="001272BF" w:rsidRDefault="001272BF" w:rsidP="00A61A31">
      <w:pPr>
        <w:spacing w:line="276" w:lineRule="auto"/>
        <w:rPr>
          <w:rFonts w:ascii="Times New Roman" w:hAnsi="Times New Roman" w:cs="Times New Roman"/>
          <w:sz w:val="24"/>
        </w:rPr>
      </w:pPr>
    </w:p>
    <w:p w14:paraId="797B3EE9" w14:textId="31AE6B49" w:rsidR="00D5272E" w:rsidRDefault="00D5272E" w:rsidP="00A61A31">
      <w:pPr>
        <w:spacing w:line="276" w:lineRule="auto"/>
        <w:rPr>
          <w:rFonts w:ascii="Times New Roman" w:hAnsi="Times New Roman" w:cs="Times New Roman"/>
          <w:sz w:val="24"/>
        </w:rPr>
      </w:pPr>
      <w:r>
        <w:rPr>
          <w:rFonts w:ascii="Times New Roman" w:hAnsi="Times New Roman" w:cs="Times New Roman"/>
          <w:sz w:val="24"/>
        </w:rPr>
        <w:t xml:space="preserve">Gaston, K. J. (1994) </w:t>
      </w:r>
      <w:r w:rsidRPr="00D5272E">
        <w:rPr>
          <w:rFonts w:ascii="Times New Roman" w:hAnsi="Times New Roman" w:cs="Times New Roman"/>
          <w:i/>
          <w:sz w:val="24"/>
        </w:rPr>
        <w:t>Rarity</w:t>
      </w:r>
      <w:r>
        <w:rPr>
          <w:rFonts w:ascii="Times New Roman" w:hAnsi="Times New Roman" w:cs="Times New Roman"/>
          <w:sz w:val="24"/>
        </w:rPr>
        <w:t>. Chapman &amp; Hall</w:t>
      </w:r>
    </w:p>
    <w:p w14:paraId="6708470A" w14:textId="77777777" w:rsidR="00D5272E" w:rsidRDefault="00D5272E" w:rsidP="00D5272E">
      <w:pPr>
        <w:spacing w:line="276" w:lineRule="auto"/>
        <w:rPr>
          <w:rFonts w:ascii="Times New Roman" w:hAnsi="Times New Roman" w:cs="Times New Roman"/>
          <w:sz w:val="24"/>
        </w:rPr>
      </w:pPr>
    </w:p>
    <w:p w14:paraId="6A502F35" w14:textId="29886A48" w:rsidR="00D5272E" w:rsidRPr="00D5272E" w:rsidRDefault="00D5272E" w:rsidP="00D5272E">
      <w:pPr>
        <w:spacing w:line="276" w:lineRule="auto"/>
        <w:rPr>
          <w:rFonts w:ascii="Times New Roman" w:hAnsi="Times New Roman" w:cs="Times New Roman"/>
          <w:sz w:val="24"/>
        </w:rPr>
      </w:pPr>
      <w:r>
        <w:rPr>
          <w:rFonts w:ascii="Times New Roman" w:hAnsi="Times New Roman" w:cs="Times New Roman"/>
          <w:sz w:val="24"/>
        </w:rPr>
        <w:t>Gaston, K. J. (1996</w:t>
      </w:r>
      <w:r w:rsidRPr="00D5272E">
        <w:rPr>
          <w:rFonts w:ascii="Times New Roman" w:hAnsi="Times New Roman" w:cs="Times New Roman"/>
          <w:sz w:val="24"/>
        </w:rPr>
        <w:t xml:space="preserve">) </w:t>
      </w:r>
      <w:r w:rsidRPr="00D5272E">
        <w:rPr>
          <w:rFonts w:ascii="Times New Roman" w:hAnsi="Times New Roman" w:cs="Times New Roman" w:hint="eastAsia"/>
          <w:bCs/>
          <w:sz w:val="24"/>
        </w:rPr>
        <w:t>Species-range-size distributions: patterns, mechanisms and implications</w:t>
      </w:r>
      <w:r w:rsidRPr="00D5272E">
        <w:rPr>
          <w:rFonts w:ascii="Times New Roman" w:hAnsi="Times New Roman" w:cs="Times New Roman"/>
          <w:bCs/>
          <w:sz w:val="24"/>
        </w:rPr>
        <w:t xml:space="preserve">. </w:t>
      </w:r>
      <w:r w:rsidRPr="00D5272E">
        <w:rPr>
          <w:rFonts w:ascii="Times New Roman" w:hAnsi="Times New Roman" w:cs="Times New Roman"/>
          <w:bCs/>
          <w:i/>
          <w:sz w:val="24"/>
        </w:rPr>
        <w:t>Trends in Ecology and Evolution</w:t>
      </w:r>
      <w:r w:rsidRPr="00D5272E">
        <w:rPr>
          <w:rFonts w:ascii="Times New Roman" w:hAnsi="Times New Roman" w:cs="Times New Roman"/>
          <w:bCs/>
          <w:sz w:val="24"/>
        </w:rPr>
        <w:t xml:space="preserve">, 11:5, </w:t>
      </w:r>
      <w:r w:rsidRPr="00D5272E">
        <w:rPr>
          <w:rFonts w:ascii="Times New Roman" w:hAnsi="Times New Roman" w:cs="Times New Roman" w:hint="eastAsia"/>
          <w:sz w:val="24"/>
        </w:rPr>
        <w:t>197</w:t>
      </w:r>
      <w:r w:rsidRPr="00D5272E">
        <w:rPr>
          <w:rFonts w:ascii="Times New Roman" w:hAnsi="Times New Roman" w:cs="Times New Roman" w:hint="eastAsia"/>
          <w:sz w:val="24"/>
        </w:rPr>
        <w:t>–</w:t>
      </w:r>
      <w:r w:rsidRPr="00D5272E">
        <w:rPr>
          <w:rFonts w:ascii="Times New Roman" w:hAnsi="Times New Roman" w:cs="Times New Roman" w:hint="eastAsia"/>
          <w:sz w:val="24"/>
        </w:rPr>
        <w:t>201</w:t>
      </w:r>
      <w:r w:rsidRPr="00D5272E">
        <w:rPr>
          <w:rFonts w:ascii="Times New Roman" w:hAnsi="Times New Roman" w:cs="Times New Roman"/>
          <w:sz w:val="24"/>
        </w:rPr>
        <w:t>.</w:t>
      </w:r>
    </w:p>
    <w:p w14:paraId="2A063ECC" w14:textId="77777777" w:rsidR="00F1215C" w:rsidRDefault="00F1215C" w:rsidP="00A61A31">
      <w:pPr>
        <w:spacing w:line="276" w:lineRule="auto"/>
        <w:rPr>
          <w:rFonts w:ascii="Times New Roman" w:hAnsi="Times New Roman" w:cs="Times New Roman"/>
          <w:sz w:val="24"/>
        </w:rPr>
      </w:pPr>
    </w:p>
    <w:p w14:paraId="0317EAFF" w14:textId="77777777" w:rsidR="001272BF" w:rsidRPr="0080336F" w:rsidRDefault="001272BF" w:rsidP="00A61A31">
      <w:pPr>
        <w:pStyle w:val="Bibliography"/>
        <w:spacing w:line="276" w:lineRule="auto"/>
        <w:rPr>
          <w:rFonts w:ascii="Times New Roman" w:hAnsi="Times New Roman" w:cs="Times New Roman"/>
          <w:sz w:val="24"/>
        </w:rPr>
      </w:pPr>
      <w:r w:rsidRPr="0080336F">
        <w:rPr>
          <w:rFonts w:ascii="Times New Roman" w:hAnsi="Times New Roman" w:cs="Times New Roman"/>
          <w:sz w:val="24"/>
        </w:rPr>
        <w:t xml:space="preserve">Gaston, K. J. (2003) </w:t>
      </w:r>
      <w:proofErr w:type="gramStart"/>
      <w:r w:rsidRPr="0080336F">
        <w:rPr>
          <w:rFonts w:ascii="Times New Roman" w:hAnsi="Times New Roman" w:cs="Times New Roman"/>
          <w:sz w:val="24"/>
        </w:rPr>
        <w:t>The</w:t>
      </w:r>
      <w:proofErr w:type="gramEnd"/>
      <w:r w:rsidRPr="0080336F">
        <w:rPr>
          <w:rFonts w:ascii="Times New Roman" w:hAnsi="Times New Roman" w:cs="Times New Roman"/>
          <w:sz w:val="24"/>
        </w:rPr>
        <w:t xml:space="preserve"> structure and dynamics of geographic ranges. </w:t>
      </w:r>
      <w:proofErr w:type="gramStart"/>
      <w:r w:rsidRPr="0080336F">
        <w:rPr>
          <w:rFonts w:ascii="Times New Roman" w:hAnsi="Times New Roman" w:cs="Times New Roman"/>
          <w:sz w:val="24"/>
        </w:rPr>
        <w:t>Oxford Univ. Press.</w:t>
      </w:r>
      <w:proofErr w:type="gramEnd"/>
    </w:p>
    <w:p w14:paraId="6C79434E" w14:textId="77777777" w:rsidR="001272BF" w:rsidRPr="0080336F" w:rsidRDefault="001272BF" w:rsidP="00A61A31">
      <w:pPr>
        <w:spacing w:line="276" w:lineRule="auto"/>
        <w:rPr>
          <w:rFonts w:ascii="Times New Roman" w:hAnsi="Times New Roman" w:cs="Times New Roman"/>
          <w:sz w:val="24"/>
        </w:rPr>
      </w:pPr>
    </w:p>
    <w:p w14:paraId="2152AD3C" w14:textId="77777777" w:rsidR="001272BF" w:rsidRPr="0080336F" w:rsidRDefault="001272BF" w:rsidP="00A61A31">
      <w:pPr>
        <w:pStyle w:val="Bibliography"/>
        <w:spacing w:line="276" w:lineRule="auto"/>
        <w:rPr>
          <w:rFonts w:ascii="Times New Roman" w:hAnsi="Times New Roman" w:cs="Times New Roman"/>
          <w:sz w:val="24"/>
        </w:rPr>
      </w:pPr>
      <w:r w:rsidRPr="0080336F">
        <w:rPr>
          <w:rFonts w:ascii="Times New Roman" w:hAnsi="Times New Roman" w:cs="Times New Roman"/>
          <w:sz w:val="24"/>
        </w:rPr>
        <w:t xml:space="preserve">Gaston, K. J. (2009) Geographic range limits of species. </w:t>
      </w:r>
      <w:r w:rsidRPr="0080336F">
        <w:rPr>
          <w:rFonts w:ascii="Times New Roman" w:hAnsi="Times New Roman" w:cs="Times New Roman"/>
          <w:i/>
          <w:sz w:val="24"/>
        </w:rPr>
        <w:t>Proceedings of the Royal Society B: Biological Sciences</w:t>
      </w:r>
      <w:r w:rsidRPr="0080336F">
        <w:rPr>
          <w:rFonts w:ascii="Times New Roman" w:hAnsi="Times New Roman" w:cs="Times New Roman"/>
          <w:sz w:val="24"/>
        </w:rPr>
        <w:t xml:space="preserve">, </w:t>
      </w:r>
      <w:r w:rsidRPr="0080336F">
        <w:rPr>
          <w:rFonts w:ascii="Times New Roman" w:hAnsi="Times New Roman" w:cs="Times New Roman"/>
          <w:b/>
          <w:sz w:val="24"/>
        </w:rPr>
        <w:t>276</w:t>
      </w:r>
      <w:r w:rsidRPr="0080336F">
        <w:rPr>
          <w:rFonts w:ascii="Times New Roman" w:hAnsi="Times New Roman" w:cs="Times New Roman"/>
          <w:sz w:val="24"/>
        </w:rPr>
        <w:t>, 1391-1393.</w:t>
      </w:r>
    </w:p>
    <w:p w14:paraId="7BCCA5C5" w14:textId="77777777" w:rsidR="001272BF" w:rsidRPr="0080336F" w:rsidRDefault="001272BF" w:rsidP="00A61A31">
      <w:pPr>
        <w:pStyle w:val="Bibliography"/>
        <w:spacing w:line="276" w:lineRule="auto"/>
        <w:rPr>
          <w:rFonts w:ascii="Times New Roman" w:hAnsi="Times New Roman" w:cs="Times New Roman"/>
          <w:sz w:val="24"/>
        </w:rPr>
      </w:pPr>
    </w:p>
    <w:p w14:paraId="074E7955" w14:textId="3CBFAFED" w:rsidR="001272BF" w:rsidRPr="0080336F" w:rsidRDefault="001272BF" w:rsidP="00A61A31">
      <w:pPr>
        <w:pStyle w:val="Bibliography"/>
        <w:spacing w:line="276" w:lineRule="auto"/>
        <w:rPr>
          <w:rFonts w:ascii="Times New Roman" w:hAnsi="Times New Roman" w:cs="Times New Roman"/>
          <w:sz w:val="24"/>
        </w:rPr>
      </w:pPr>
      <w:r w:rsidRPr="0080336F">
        <w:rPr>
          <w:rFonts w:ascii="Times New Roman" w:hAnsi="Times New Roman" w:cs="Times New Roman"/>
          <w:sz w:val="24"/>
        </w:rPr>
        <w:t>Gaston, K. J. &amp; Fuller, R. A. (200</w:t>
      </w:r>
      <w:r w:rsidR="00BC260A">
        <w:rPr>
          <w:rFonts w:ascii="Times New Roman" w:hAnsi="Times New Roman" w:cs="Times New Roman"/>
          <w:sz w:val="24"/>
        </w:rPr>
        <w:t>8</w:t>
      </w:r>
      <w:r w:rsidRPr="0080336F">
        <w:rPr>
          <w:rFonts w:ascii="Times New Roman" w:hAnsi="Times New Roman" w:cs="Times New Roman"/>
          <w:sz w:val="24"/>
        </w:rPr>
        <w:t xml:space="preserve">) </w:t>
      </w:r>
      <w:proofErr w:type="gramStart"/>
      <w:r w:rsidRPr="0080336F">
        <w:rPr>
          <w:rFonts w:ascii="Times New Roman" w:hAnsi="Times New Roman" w:cs="Times New Roman"/>
          <w:sz w:val="24"/>
        </w:rPr>
        <w:t>The</w:t>
      </w:r>
      <w:proofErr w:type="gramEnd"/>
      <w:r w:rsidRPr="0080336F">
        <w:rPr>
          <w:rFonts w:ascii="Times New Roman" w:hAnsi="Times New Roman" w:cs="Times New Roman"/>
          <w:sz w:val="24"/>
        </w:rPr>
        <w:t xml:space="preserve"> sizes of species' geographic ranges. </w:t>
      </w:r>
      <w:r w:rsidRPr="0080336F">
        <w:rPr>
          <w:rFonts w:ascii="Times New Roman" w:hAnsi="Times New Roman" w:cs="Times New Roman"/>
          <w:i/>
          <w:sz w:val="24"/>
        </w:rPr>
        <w:t>Journal of Applied Ecology</w:t>
      </w:r>
      <w:r w:rsidRPr="0080336F">
        <w:rPr>
          <w:rFonts w:ascii="Times New Roman" w:hAnsi="Times New Roman" w:cs="Times New Roman"/>
          <w:sz w:val="24"/>
        </w:rPr>
        <w:t xml:space="preserve">, </w:t>
      </w:r>
      <w:r w:rsidRPr="0080336F">
        <w:rPr>
          <w:rFonts w:ascii="Times New Roman" w:hAnsi="Times New Roman" w:cs="Times New Roman"/>
          <w:b/>
          <w:sz w:val="24"/>
        </w:rPr>
        <w:t>46</w:t>
      </w:r>
      <w:r w:rsidRPr="0080336F">
        <w:rPr>
          <w:rFonts w:ascii="Times New Roman" w:hAnsi="Times New Roman" w:cs="Times New Roman"/>
          <w:sz w:val="24"/>
        </w:rPr>
        <w:t>, 1-9.</w:t>
      </w:r>
    </w:p>
    <w:p w14:paraId="68916607" w14:textId="77777777" w:rsidR="001272BF" w:rsidRPr="0080336F" w:rsidRDefault="001272BF" w:rsidP="00A61A31">
      <w:pPr>
        <w:pStyle w:val="Bibliography"/>
        <w:spacing w:line="276" w:lineRule="auto"/>
        <w:rPr>
          <w:rFonts w:ascii="Times New Roman" w:hAnsi="Times New Roman" w:cs="Times New Roman"/>
          <w:sz w:val="24"/>
        </w:rPr>
      </w:pPr>
    </w:p>
    <w:p w14:paraId="2D040491" w14:textId="77777777" w:rsidR="001272BF" w:rsidRPr="0080336F" w:rsidRDefault="001272BF" w:rsidP="00A61A31">
      <w:pPr>
        <w:spacing w:line="276" w:lineRule="auto"/>
        <w:rPr>
          <w:rFonts w:ascii="Times New Roman" w:hAnsi="Times New Roman" w:cs="Times New Roman"/>
          <w:sz w:val="24"/>
        </w:rPr>
      </w:pPr>
      <w:proofErr w:type="gramStart"/>
      <w:r w:rsidRPr="0080336F">
        <w:rPr>
          <w:rFonts w:ascii="Times New Roman" w:hAnsi="Times New Roman" w:cs="Times New Roman"/>
          <w:sz w:val="24"/>
        </w:rPr>
        <w:t>Global administrative areas dataset version 1.0.</w:t>
      </w:r>
      <w:proofErr w:type="gramEnd"/>
      <w:r w:rsidRPr="0080336F">
        <w:rPr>
          <w:rFonts w:ascii="Times New Roman" w:hAnsi="Times New Roman" w:cs="Times New Roman"/>
          <w:sz w:val="24"/>
        </w:rPr>
        <w:t xml:space="preserve"> http://www.gadm.org. </w:t>
      </w:r>
      <w:proofErr w:type="gramStart"/>
      <w:r w:rsidRPr="0080336F">
        <w:rPr>
          <w:rFonts w:ascii="Times New Roman" w:hAnsi="Times New Roman" w:cs="Times New Roman"/>
          <w:sz w:val="24"/>
        </w:rPr>
        <w:t>accessed</w:t>
      </w:r>
      <w:proofErr w:type="gramEnd"/>
      <w:r w:rsidRPr="0080336F">
        <w:rPr>
          <w:rFonts w:ascii="Times New Roman" w:hAnsi="Times New Roman" w:cs="Times New Roman"/>
          <w:sz w:val="24"/>
        </w:rPr>
        <w:t xml:space="preserve"> 15 May 2012.</w:t>
      </w:r>
    </w:p>
    <w:p w14:paraId="0E300958" w14:textId="77777777" w:rsidR="001272BF" w:rsidRPr="0080336F" w:rsidRDefault="001272BF" w:rsidP="00A61A31">
      <w:pPr>
        <w:spacing w:line="276" w:lineRule="auto"/>
        <w:rPr>
          <w:rFonts w:ascii="Times New Roman" w:hAnsi="Times New Roman" w:cs="Times New Roman"/>
          <w:sz w:val="24"/>
        </w:rPr>
      </w:pPr>
    </w:p>
    <w:p w14:paraId="63E32033" w14:textId="77777777" w:rsidR="001272BF" w:rsidRPr="0080336F" w:rsidRDefault="001272BF" w:rsidP="00A61A31">
      <w:pPr>
        <w:pStyle w:val="Bibliography"/>
        <w:spacing w:line="276" w:lineRule="auto"/>
        <w:rPr>
          <w:rFonts w:ascii="Times New Roman" w:hAnsi="Times New Roman" w:cs="Times New Roman"/>
          <w:sz w:val="24"/>
        </w:rPr>
      </w:pPr>
      <w:proofErr w:type="spellStart"/>
      <w:proofErr w:type="gramStart"/>
      <w:r w:rsidRPr="0080336F">
        <w:rPr>
          <w:rFonts w:ascii="Times New Roman" w:hAnsi="Times New Roman" w:cs="Times New Roman"/>
          <w:sz w:val="24"/>
        </w:rPr>
        <w:t>Govaerts</w:t>
      </w:r>
      <w:proofErr w:type="spellEnd"/>
      <w:r w:rsidRPr="0080336F">
        <w:rPr>
          <w:rFonts w:ascii="Times New Roman" w:hAnsi="Times New Roman" w:cs="Times New Roman"/>
          <w:sz w:val="24"/>
        </w:rPr>
        <w:t xml:space="preserve">, R., </w:t>
      </w:r>
      <w:proofErr w:type="spellStart"/>
      <w:r w:rsidRPr="0080336F">
        <w:rPr>
          <w:rFonts w:ascii="Times New Roman" w:hAnsi="Times New Roman" w:cs="Times New Roman"/>
          <w:sz w:val="24"/>
        </w:rPr>
        <w:t>Dransfield</w:t>
      </w:r>
      <w:proofErr w:type="spellEnd"/>
      <w:r w:rsidRPr="0080336F">
        <w:rPr>
          <w:rFonts w:ascii="Times New Roman" w:hAnsi="Times New Roman" w:cs="Times New Roman"/>
          <w:sz w:val="24"/>
        </w:rPr>
        <w:t xml:space="preserve">, J., </w:t>
      </w:r>
      <w:proofErr w:type="spellStart"/>
      <w:r w:rsidRPr="0080336F">
        <w:rPr>
          <w:rFonts w:ascii="Times New Roman" w:hAnsi="Times New Roman" w:cs="Times New Roman"/>
          <w:sz w:val="24"/>
        </w:rPr>
        <w:t>Zona</w:t>
      </w:r>
      <w:proofErr w:type="spellEnd"/>
      <w:r w:rsidRPr="0080336F">
        <w:rPr>
          <w:rFonts w:ascii="Times New Roman" w:hAnsi="Times New Roman" w:cs="Times New Roman"/>
          <w:sz w:val="24"/>
        </w:rPr>
        <w:t xml:space="preserve">, S. F., </w:t>
      </w:r>
      <w:proofErr w:type="spellStart"/>
      <w:r w:rsidRPr="0080336F">
        <w:rPr>
          <w:rFonts w:ascii="Times New Roman" w:hAnsi="Times New Roman" w:cs="Times New Roman"/>
          <w:sz w:val="24"/>
        </w:rPr>
        <w:t>Hodel</w:t>
      </w:r>
      <w:proofErr w:type="spellEnd"/>
      <w:r w:rsidRPr="0080336F">
        <w:rPr>
          <w:rFonts w:ascii="Times New Roman" w:hAnsi="Times New Roman" w:cs="Times New Roman"/>
          <w:sz w:val="24"/>
        </w:rPr>
        <w:t>, D. R., &amp; Henderson, A. (2005) World Checklist of palms.</w:t>
      </w:r>
      <w:proofErr w:type="gramEnd"/>
      <w:r w:rsidRPr="0080336F">
        <w:rPr>
          <w:rFonts w:ascii="Times New Roman" w:hAnsi="Times New Roman" w:cs="Times New Roman"/>
          <w:sz w:val="24"/>
        </w:rPr>
        <w:t xml:space="preserve"> Royal Botanic Gardens Kew, Richmond.</w:t>
      </w:r>
    </w:p>
    <w:p w14:paraId="1B573D50" w14:textId="77777777" w:rsidR="001272BF" w:rsidRPr="0080336F" w:rsidRDefault="001272BF" w:rsidP="00A61A31">
      <w:pPr>
        <w:pStyle w:val="Bibliography"/>
        <w:spacing w:line="276" w:lineRule="auto"/>
        <w:rPr>
          <w:rFonts w:ascii="Times New Roman" w:hAnsi="Times New Roman" w:cs="Times New Roman"/>
          <w:sz w:val="24"/>
        </w:rPr>
      </w:pPr>
    </w:p>
    <w:p w14:paraId="7CD7F868" w14:textId="77777777" w:rsidR="001272BF" w:rsidRPr="0080336F" w:rsidRDefault="001272BF" w:rsidP="00A61A31">
      <w:pPr>
        <w:pStyle w:val="Bibliography"/>
        <w:spacing w:line="276" w:lineRule="auto"/>
        <w:rPr>
          <w:rFonts w:ascii="Times New Roman" w:hAnsi="Times New Roman" w:cs="Times New Roman"/>
          <w:sz w:val="24"/>
        </w:rPr>
      </w:pPr>
      <w:r w:rsidRPr="0080336F">
        <w:rPr>
          <w:rFonts w:ascii="Times New Roman" w:hAnsi="Times New Roman" w:cs="Times New Roman"/>
          <w:sz w:val="24"/>
        </w:rPr>
        <w:t xml:space="preserve">Graham, C.H. and </w:t>
      </w:r>
      <w:proofErr w:type="spellStart"/>
      <w:r w:rsidRPr="0080336F">
        <w:rPr>
          <w:rFonts w:ascii="Times New Roman" w:hAnsi="Times New Roman" w:cs="Times New Roman"/>
          <w:sz w:val="24"/>
        </w:rPr>
        <w:t>Hijmans</w:t>
      </w:r>
      <w:proofErr w:type="spellEnd"/>
      <w:r w:rsidRPr="0080336F">
        <w:rPr>
          <w:rFonts w:ascii="Times New Roman" w:hAnsi="Times New Roman" w:cs="Times New Roman"/>
          <w:sz w:val="24"/>
        </w:rPr>
        <w:t xml:space="preserve">, R.J. (2006), A comparison of methods for mapping species ranges and species richness, </w:t>
      </w:r>
      <w:r w:rsidRPr="0080336F">
        <w:rPr>
          <w:rFonts w:ascii="Times New Roman" w:hAnsi="Times New Roman" w:cs="Times New Roman"/>
          <w:i/>
          <w:sz w:val="24"/>
        </w:rPr>
        <w:t>Global Ecology and Biogeography</w:t>
      </w:r>
      <w:r w:rsidRPr="0080336F">
        <w:rPr>
          <w:rFonts w:ascii="Times New Roman" w:hAnsi="Times New Roman" w:cs="Times New Roman"/>
          <w:sz w:val="24"/>
        </w:rPr>
        <w:t xml:space="preserve">, </w:t>
      </w:r>
      <w:r w:rsidRPr="0080336F">
        <w:rPr>
          <w:rFonts w:ascii="Times New Roman" w:hAnsi="Times New Roman" w:cs="Times New Roman"/>
          <w:b/>
          <w:sz w:val="24"/>
        </w:rPr>
        <w:t>15</w:t>
      </w:r>
      <w:r w:rsidRPr="0080336F">
        <w:rPr>
          <w:rFonts w:ascii="Times New Roman" w:hAnsi="Times New Roman" w:cs="Times New Roman"/>
          <w:sz w:val="24"/>
        </w:rPr>
        <w:t xml:space="preserve">, 578–587 </w:t>
      </w:r>
    </w:p>
    <w:p w14:paraId="04619F87" w14:textId="77777777" w:rsidR="001272BF" w:rsidRPr="0080336F" w:rsidRDefault="001272BF" w:rsidP="00A61A31">
      <w:pPr>
        <w:pStyle w:val="Bibliography"/>
        <w:spacing w:line="276" w:lineRule="auto"/>
        <w:rPr>
          <w:rFonts w:ascii="Times New Roman" w:hAnsi="Times New Roman" w:cs="Times New Roman"/>
          <w:sz w:val="24"/>
        </w:rPr>
      </w:pPr>
    </w:p>
    <w:p w14:paraId="3031A754" w14:textId="77777777" w:rsidR="001272BF" w:rsidRPr="0080336F" w:rsidRDefault="001272BF" w:rsidP="00A61A31">
      <w:pPr>
        <w:pStyle w:val="Bibliography"/>
        <w:spacing w:line="276" w:lineRule="auto"/>
        <w:rPr>
          <w:rFonts w:ascii="Times New Roman" w:hAnsi="Times New Roman" w:cs="Times New Roman"/>
          <w:sz w:val="24"/>
        </w:rPr>
      </w:pPr>
      <w:proofErr w:type="gramStart"/>
      <w:r w:rsidRPr="0080336F">
        <w:rPr>
          <w:rFonts w:ascii="Times New Roman" w:hAnsi="Times New Roman" w:cs="Times New Roman"/>
          <w:sz w:val="24"/>
        </w:rPr>
        <w:t xml:space="preserve">Henderson, A., </w:t>
      </w:r>
      <w:proofErr w:type="spellStart"/>
      <w:r w:rsidRPr="0080336F">
        <w:rPr>
          <w:rFonts w:ascii="Times New Roman" w:hAnsi="Times New Roman" w:cs="Times New Roman"/>
          <w:sz w:val="24"/>
        </w:rPr>
        <w:t>Galeano</w:t>
      </w:r>
      <w:proofErr w:type="spellEnd"/>
      <w:r w:rsidRPr="0080336F">
        <w:rPr>
          <w:rFonts w:ascii="Times New Roman" w:hAnsi="Times New Roman" w:cs="Times New Roman"/>
          <w:sz w:val="24"/>
        </w:rPr>
        <w:t>, G., &amp; Bernal, R. (1995) Field guide to the palms of the Americas.</w:t>
      </w:r>
      <w:proofErr w:type="gramEnd"/>
      <w:r w:rsidRPr="0080336F">
        <w:rPr>
          <w:rFonts w:ascii="Times New Roman" w:hAnsi="Times New Roman" w:cs="Times New Roman"/>
          <w:sz w:val="24"/>
        </w:rPr>
        <w:t xml:space="preserve"> </w:t>
      </w:r>
      <w:proofErr w:type="gramStart"/>
      <w:r w:rsidRPr="0080336F">
        <w:rPr>
          <w:rFonts w:ascii="Times New Roman" w:hAnsi="Times New Roman" w:cs="Times New Roman"/>
          <w:sz w:val="24"/>
        </w:rPr>
        <w:t>Princeton University Press, Princeton, New Jersey.</w:t>
      </w:r>
      <w:proofErr w:type="gramEnd"/>
    </w:p>
    <w:p w14:paraId="7BED1E93" w14:textId="77777777" w:rsidR="001272BF" w:rsidRPr="0080336F" w:rsidRDefault="001272BF" w:rsidP="00A61A31">
      <w:pPr>
        <w:pStyle w:val="Bibliography"/>
        <w:spacing w:line="276" w:lineRule="auto"/>
        <w:rPr>
          <w:rFonts w:ascii="Times New Roman" w:hAnsi="Times New Roman" w:cs="Times New Roman"/>
          <w:sz w:val="24"/>
        </w:rPr>
      </w:pPr>
    </w:p>
    <w:p w14:paraId="52BADE2B" w14:textId="77777777" w:rsidR="001272BF" w:rsidRPr="0080336F" w:rsidRDefault="001272BF" w:rsidP="00A61A31">
      <w:pPr>
        <w:pStyle w:val="Bibliography"/>
        <w:spacing w:line="276" w:lineRule="auto"/>
        <w:rPr>
          <w:rFonts w:ascii="Times New Roman" w:hAnsi="Times New Roman" w:cs="Times New Roman"/>
          <w:sz w:val="24"/>
        </w:rPr>
      </w:pPr>
      <w:proofErr w:type="spellStart"/>
      <w:r w:rsidRPr="0080336F">
        <w:rPr>
          <w:rFonts w:ascii="Times New Roman" w:hAnsi="Times New Roman" w:cs="Times New Roman"/>
          <w:sz w:val="24"/>
        </w:rPr>
        <w:t>Hijmans</w:t>
      </w:r>
      <w:proofErr w:type="spellEnd"/>
      <w:r w:rsidRPr="0080336F">
        <w:rPr>
          <w:rFonts w:ascii="Times New Roman" w:hAnsi="Times New Roman" w:cs="Times New Roman"/>
          <w:sz w:val="24"/>
        </w:rPr>
        <w:t xml:space="preserve">, R. J., Cameron, S. E., Parra, J. L., Jones, P. G., &amp; Jarvis, A. (2005) Very high resolution interpolated climate surfaces for global land areas. </w:t>
      </w:r>
      <w:r w:rsidRPr="0080336F">
        <w:rPr>
          <w:rFonts w:ascii="Times New Roman" w:hAnsi="Times New Roman" w:cs="Times New Roman"/>
          <w:i/>
          <w:sz w:val="24"/>
        </w:rPr>
        <w:t>International Journal of Climatology</w:t>
      </w:r>
      <w:r w:rsidRPr="0080336F">
        <w:rPr>
          <w:rFonts w:ascii="Times New Roman" w:hAnsi="Times New Roman" w:cs="Times New Roman"/>
          <w:sz w:val="24"/>
        </w:rPr>
        <w:t xml:space="preserve">, </w:t>
      </w:r>
      <w:r w:rsidRPr="0080336F">
        <w:rPr>
          <w:rFonts w:ascii="Times New Roman" w:hAnsi="Times New Roman" w:cs="Times New Roman"/>
          <w:b/>
          <w:sz w:val="24"/>
        </w:rPr>
        <w:t>25</w:t>
      </w:r>
      <w:r w:rsidRPr="0080336F">
        <w:rPr>
          <w:rFonts w:ascii="Times New Roman" w:hAnsi="Times New Roman" w:cs="Times New Roman"/>
          <w:sz w:val="24"/>
        </w:rPr>
        <w:t>, 1965-1978.</w:t>
      </w:r>
    </w:p>
    <w:p w14:paraId="65E9FFB2" w14:textId="77777777" w:rsidR="001272BF" w:rsidRPr="0080336F" w:rsidRDefault="001272BF" w:rsidP="00A61A31">
      <w:pPr>
        <w:pStyle w:val="Bibliography"/>
        <w:spacing w:line="276" w:lineRule="auto"/>
        <w:rPr>
          <w:rFonts w:ascii="Times New Roman" w:hAnsi="Times New Roman" w:cs="Times New Roman"/>
          <w:sz w:val="24"/>
        </w:rPr>
      </w:pPr>
    </w:p>
    <w:p w14:paraId="5D0334F7" w14:textId="77777777" w:rsidR="001272BF" w:rsidRPr="0080336F" w:rsidRDefault="001272BF" w:rsidP="00A61A31">
      <w:pPr>
        <w:pStyle w:val="Bibliography"/>
        <w:spacing w:line="276" w:lineRule="auto"/>
        <w:rPr>
          <w:rFonts w:ascii="Times New Roman" w:hAnsi="Times New Roman" w:cs="Times New Roman"/>
          <w:sz w:val="24"/>
        </w:rPr>
      </w:pPr>
      <w:r w:rsidRPr="0080336F">
        <w:rPr>
          <w:rFonts w:ascii="Times New Roman" w:hAnsi="Times New Roman" w:cs="Times New Roman"/>
          <w:sz w:val="24"/>
        </w:rPr>
        <w:t xml:space="preserve">Hubbell, S. P., He, F. L., Condit, R., </w:t>
      </w:r>
      <w:proofErr w:type="spellStart"/>
      <w:r w:rsidRPr="0080336F">
        <w:rPr>
          <w:rFonts w:ascii="Times New Roman" w:hAnsi="Times New Roman" w:cs="Times New Roman"/>
          <w:sz w:val="24"/>
        </w:rPr>
        <w:t>Borda</w:t>
      </w:r>
      <w:proofErr w:type="spellEnd"/>
      <w:r w:rsidRPr="0080336F">
        <w:rPr>
          <w:rFonts w:ascii="Times New Roman" w:hAnsi="Times New Roman" w:cs="Times New Roman"/>
          <w:sz w:val="24"/>
        </w:rPr>
        <w:t>-de-</w:t>
      </w:r>
      <w:proofErr w:type="spellStart"/>
      <w:r w:rsidRPr="0080336F">
        <w:rPr>
          <w:rFonts w:ascii="Times New Roman" w:hAnsi="Times New Roman" w:cs="Times New Roman"/>
          <w:sz w:val="24"/>
        </w:rPr>
        <w:t>Água</w:t>
      </w:r>
      <w:proofErr w:type="spellEnd"/>
      <w:r w:rsidRPr="0080336F">
        <w:rPr>
          <w:rFonts w:ascii="Times New Roman" w:hAnsi="Times New Roman" w:cs="Times New Roman"/>
          <w:sz w:val="24"/>
        </w:rPr>
        <w:t xml:space="preserve">, L., </w:t>
      </w:r>
      <w:proofErr w:type="spellStart"/>
      <w:r w:rsidRPr="0080336F">
        <w:rPr>
          <w:rFonts w:ascii="Times New Roman" w:hAnsi="Times New Roman" w:cs="Times New Roman"/>
          <w:sz w:val="24"/>
        </w:rPr>
        <w:t>Kellner</w:t>
      </w:r>
      <w:proofErr w:type="spellEnd"/>
      <w:r w:rsidRPr="0080336F">
        <w:rPr>
          <w:rFonts w:ascii="Times New Roman" w:hAnsi="Times New Roman" w:cs="Times New Roman"/>
          <w:sz w:val="24"/>
        </w:rPr>
        <w:t xml:space="preserve">, J., &amp; </w:t>
      </w:r>
      <w:proofErr w:type="spellStart"/>
      <w:r w:rsidRPr="0080336F">
        <w:rPr>
          <w:rFonts w:ascii="Times New Roman" w:hAnsi="Times New Roman" w:cs="Times New Roman"/>
          <w:sz w:val="24"/>
        </w:rPr>
        <w:t>ter</w:t>
      </w:r>
      <w:proofErr w:type="spellEnd"/>
      <w:r w:rsidRPr="0080336F">
        <w:rPr>
          <w:rFonts w:ascii="Times New Roman" w:hAnsi="Times New Roman" w:cs="Times New Roman"/>
          <w:sz w:val="24"/>
        </w:rPr>
        <w:t xml:space="preserve"> </w:t>
      </w:r>
      <w:proofErr w:type="spellStart"/>
      <w:r w:rsidRPr="0080336F">
        <w:rPr>
          <w:rFonts w:ascii="Times New Roman" w:hAnsi="Times New Roman" w:cs="Times New Roman"/>
          <w:sz w:val="24"/>
        </w:rPr>
        <w:t>Steege</w:t>
      </w:r>
      <w:proofErr w:type="spellEnd"/>
      <w:r w:rsidRPr="0080336F">
        <w:rPr>
          <w:rFonts w:ascii="Times New Roman" w:hAnsi="Times New Roman" w:cs="Times New Roman"/>
          <w:sz w:val="24"/>
        </w:rPr>
        <w:t xml:space="preserve">, H. (2008a) How many tree species and how many of them are there in the Amazon will go extinct? </w:t>
      </w:r>
      <w:r w:rsidRPr="0080336F">
        <w:rPr>
          <w:rFonts w:ascii="Times New Roman" w:hAnsi="Times New Roman" w:cs="Times New Roman"/>
          <w:i/>
          <w:sz w:val="24"/>
        </w:rPr>
        <w:t>Proceedings of the National Academy of Sciences</w:t>
      </w:r>
      <w:r w:rsidRPr="0080336F">
        <w:rPr>
          <w:rFonts w:ascii="Times New Roman" w:hAnsi="Times New Roman" w:cs="Times New Roman"/>
          <w:sz w:val="24"/>
        </w:rPr>
        <w:t xml:space="preserve">, </w:t>
      </w:r>
      <w:r w:rsidRPr="0080336F">
        <w:rPr>
          <w:rFonts w:ascii="Times New Roman" w:hAnsi="Times New Roman" w:cs="Times New Roman"/>
          <w:b/>
          <w:sz w:val="24"/>
        </w:rPr>
        <w:t>105</w:t>
      </w:r>
      <w:r w:rsidRPr="0080336F">
        <w:rPr>
          <w:rFonts w:ascii="Times New Roman" w:hAnsi="Times New Roman" w:cs="Times New Roman"/>
          <w:sz w:val="24"/>
        </w:rPr>
        <w:t>, 11498-11504.</w:t>
      </w:r>
    </w:p>
    <w:p w14:paraId="5F13D7BF" w14:textId="77777777" w:rsidR="001272BF" w:rsidRPr="0080336F" w:rsidRDefault="001272BF" w:rsidP="00A61A31">
      <w:pPr>
        <w:pStyle w:val="Bibliography"/>
        <w:spacing w:line="276" w:lineRule="auto"/>
        <w:rPr>
          <w:rFonts w:ascii="Times New Roman" w:hAnsi="Times New Roman" w:cs="Times New Roman"/>
          <w:sz w:val="24"/>
        </w:rPr>
      </w:pPr>
    </w:p>
    <w:p w14:paraId="1748A96F" w14:textId="77777777" w:rsidR="001272BF" w:rsidRPr="0080336F" w:rsidRDefault="001272BF" w:rsidP="00A61A31">
      <w:pPr>
        <w:pStyle w:val="Bibliography"/>
        <w:spacing w:line="276" w:lineRule="auto"/>
        <w:rPr>
          <w:rFonts w:ascii="Times New Roman" w:hAnsi="Times New Roman" w:cs="Times New Roman"/>
          <w:sz w:val="24"/>
        </w:rPr>
      </w:pPr>
      <w:r w:rsidRPr="0080336F">
        <w:rPr>
          <w:rFonts w:ascii="Times New Roman" w:hAnsi="Times New Roman" w:cs="Times New Roman"/>
          <w:sz w:val="24"/>
        </w:rPr>
        <w:t xml:space="preserve">Hubbell, S. P., He, F., Condit, R., </w:t>
      </w:r>
      <w:proofErr w:type="spellStart"/>
      <w:r w:rsidRPr="0080336F">
        <w:rPr>
          <w:rFonts w:ascii="Times New Roman" w:hAnsi="Times New Roman" w:cs="Times New Roman"/>
          <w:sz w:val="24"/>
        </w:rPr>
        <w:t>Borda</w:t>
      </w:r>
      <w:proofErr w:type="spellEnd"/>
      <w:r w:rsidRPr="0080336F">
        <w:rPr>
          <w:rFonts w:ascii="Times New Roman" w:hAnsi="Times New Roman" w:cs="Times New Roman"/>
          <w:sz w:val="24"/>
        </w:rPr>
        <w:t>-de-</w:t>
      </w:r>
      <w:proofErr w:type="spellStart"/>
      <w:r w:rsidRPr="0080336F">
        <w:rPr>
          <w:rFonts w:ascii="Times New Roman" w:hAnsi="Times New Roman" w:cs="Times New Roman"/>
          <w:sz w:val="24"/>
        </w:rPr>
        <w:t>Água</w:t>
      </w:r>
      <w:proofErr w:type="spellEnd"/>
      <w:r w:rsidRPr="0080336F">
        <w:rPr>
          <w:rFonts w:ascii="Times New Roman" w:hAnsi="Times New Roman" w:cs="Times New Roman"/>
          <w:sz w:val="24"/>
        </w:rPr>
        <w:t xml:space="preserve">, L., </w:t>
      </w:r>
      <w:proofErr w:type="spellStart"/>
      <w:r w:rsidRPr="0080336F">
        <w:rPr>
          <w:rFonts w:ascii="Times New Roman" w:hAnsi="Times New Roman" w:cs="Times New Roman"/>
          <w:sz w:val="24"/>
        </w:rPr>
        <w:t>Kellner</w:t>
      </w:r>
      <w:proofErr w:type="spellEnd"/>
      <w:r w:rsidRPr="0080336F">
        <w:rPr>
          <w:rFonts w:ascii="Times New Roman" w:hAnsi="Times New Roman" w:cs="Times New Roman"/>
          <w:sz w:val="24"/>
        </w:rPr>
        <w:t xml:space="preserve">, J., &amp; </w:t>
      </w:r>
      <w:proofErr w:type="spellStart"/>
      <w:r w:rsidRPr="0080336F">
        <w:rPr>
          <w:rFonts w:ascii="Times New Roman" w:hAnsi="Times New Roman" w:cs="Times New Roman"/>
          <w:sz w:val="24"/>
        </w:rPr>
        <w:t>ter</w:t>
      </w:r>
      <w:proofErr w:type="spellEnd"/>
      <w:r w:rsidRPr="0080336F">
        <w:rPr>
          <w:rFonts w:ascii="Times New Roman" w:hAnsi="Times New Roman" w:cs="Times New Roman"/>
          <w:sz w:val="24"/>
        </w:rPr>
        <w:t xml:space="preserve"> </w:t>
      </w:r>
      <w:proofErr w:type="spellStart"/>
      <w:r w:rsidRPr="0080336F">
        <w:rPr>
          <w:rFonts w:ascii="Times New Roman" w:hAnsi="Times New Roman" w:cs="Times New Roman"/>
          <w:sz w:val="24"/>
        </w:rPr>
        <w:t>Steege</w:t>
      </w:r>
      <w:proofErr w:type="spellEnd"/>
      <w:r w:rsidRPr="0080336F">
        <w:rPr>
          <w:rFonts w:ascii="Times New Roman" w:hAnsi="Times New Roman" w:cs="Times New Roman"/>
          <w:sz w:val="24"/>
        </w:rPr>
        <w:t xml:space="preserve">, H. (2008b) </w:t>
      </w:r>
      <w:proofErr w:type="gramStart"/>
      <w:r w:rsidRPr="0080336F">
        <w:rPr>
          <w:rFonts w:ascii="Times New Roman" w:hAnsi="Times New Roman" w:cs="Times New Roman"/>
          <w:sz w:val="24"/>
        </w:rPr>
        <w:t>Reply</w:t>
      </w:r>
      <w:proofErr w:type="gramEnd"/>
      <w:r w:rsidRPr="0080336F">
        <w:rPr>
          <w:rFonts w:ascii="Times New Roman" w:hAnsi="Times New Roman" w:cs="Times New Roman"/>
          <w:sz w:val="24"/>
        </w:rPr>
        <w:t xml:space="preserve"> to </w:t>
      </w:r>
      <w:proofErr w:type="spellStart"/>
      <w:r w:rsidRPr="0080336F">
        <w:rPr>
          <w:rFonts w:ascii="Times New Roman" w:hAnsi="Times New Roman" w:cs="Times New Roman"/>
          <w:sz w:val="24"/>
        </w:rPr>
        <w:t>Feeley</w:t>
      </w:r>
      <w:proofErr w:type="spellEnd"/>
      <w:r w:rsidRPr="0080336F">
        <w:rPr>
          <w:rFonts w:ascii="Times New Roman" w:hAnsi="Times New Roman" w:cs="Times New Roman"/>
          <w:sz w:val="24"/>
        </w:rPr>
        <w:t xml:space="preserve"> and </w:t>
      </w:r>
      <w:proofErr w:type="spellStart"/>
      <w:r w:rsidRPr="0080336F">
        <w:rPr>
          <w:rFonts w:ascii="Times New Roman" w:hAnsi="Times New Roman" w:cs="Times New Roman"/>
          <w:sz w:val="24"/>
        </w:rPr>
        <w:t>Silman</w:t>
      </w:r>
      <w:proofErr w:type="spellEnd"/>
      <w:r w:rsidRPr="0080336F">
        <w:rPr>
          <w:rFonts w:ascii="Times New Roman" w:hAnsi="Times New Roman" w:cs="Times New Roman"/>
          <w:sz w:val="24"/>
        </w:rPr>
        <w:t xml:space="preserve">: Extinction risk estimates are approximations but are not invalid. </w:t>
      </w:r>
      <w:proofErr w:type="gramStart"/>
      <w:r w:rsidRPr="0080336F">
        <w:rPr>
          <w:rFonts w:ascii="Times New Roman" w:hAnsi="Times New Roman" w:cs="Times New Roman"/>
          <w:i/>
          <w:sz w:val="24"/>
        </w:rPr>
        <w:t>Proceedings of the National Academy of Sciences</w:t>
      </w:r>
      <w:r w:rsidRPr="0080336F">
        <w:rPr>
          <w:rFonts w:ascii="Times New Roman" w:hAnsi="Times New Roman" w:cs="Times New Roman"/>
          <w:sz w:val="24"/>
        </w:rPr>
        <w:t xml:space="preserve">, </w:t>
      </w:r>
      <w:r w:rsidRPr="0080336F">
        <w:rPr>
          <w:rFonts w:ascii="Times New Roman" w:hAnsi="Times New Roman" w:cs="Times New Roman"/>
          <w:b/>
          <w:sz w:val="24"/>
        </w:rPr>
        <w:t>105</w:t>
      </w:r>
      <w:r w:rsidRPr="0080336F">
        <w:rPr>
          <w:rFonts w:ascii="Times New Roman" w:hAnsi="Times New Roman" w:cs="Times New Roman"/>
          <w:sz w:val="24"/>
        </w:rPr>
        <w:t>, E122.</w:t>
      </w:r>
      <w:proofErr w:type="gramEnd"/>
    </w:p>
    <w:p w14:paraId="5998C224" w14:textId="77777777" w:rsidR="001272BF" w:rsidRPr="0080336F" w:rsidRDefault="001272BF" w:rsidP="00A61A31">
      <w:pPr>
        <w:pStyle w:val="Bibliography"/>
        <w:spacing w:line="276" w:lineRule="auto"/>
        <w:rPr>
          <w:rFonts w:ascii="Times New Roman" w:hAnsi="Times New Roman" w:cs="Times New Roman"/>
          <w:sz w:val="24"/>
        </w:rPr>
      </w:pPr>
    </w:p>
    <w:p w14:paraId="545CCF78" w14:textId="77777777" w:rsidR="001272BF" w:rsidRPr="0080336F" w:rsidRDefault="001272BF" w:rsidP="00A61A31">
      <w:pPr>
        <w:pStyle w:val="Bibliography"/>
        <w:spacing w:line="276" w:lineRule="auto"/>
        <w:rPr>
          <w:rFonts w:ascii="Times New Roman" w:hAnsi="Times New Roman" w:cs="Times New Roman"/>
          <w:sz w:val="24"/>
        </w:rPr>
      </w:pPr>
      <w:r w:rsidRPr="0080336F">
        <w:rPr>
          <w:rFonts w:ascii="Times New Roman" w:hAnsi="Times New Roman" w:cs="Times New Roman"/>
          <w:sz w:val="24"/>
        </w:rPr>
        <w:t xml:space="preserve">IUCN (2001) IUCN Red List Categories and Criteria: Version 3.1. </w:t>
      </w:r>
      <w:proofErr w:type="gramStart"/>
      <w:r w:rsidRPr="0080336F">
        <w:rPr>
          <w:rFonts w:ascii="Times New Roman" w:hAnsi="Times New Roman" w:cs="Times New Roman"/>
          <w:sz w:val="24"/>
        </w:rPr>
        <w:t>IUCN, Gland, Switzerland.</w:t>
      </w:r>
      <w:proofErr w:type="gramEnd"/>
    </w:p>
    <w:p w14:paraId="07901A1F" w14:textId="77777777" w:rsidR="001272BF" w:rsidRPr="0080336F" w:rsidRDefault="001272BF" w:rsidP="00A61A31">
      <w:pPr>
        <w:pStyle w:val="Bibliography"/>
        <w:spacing w:line="276" w:lineRule="auto"/>
        <w:rPr>
          <w:rFonts w:ascii="Times New Roman" w:hAnsi="Times New Roman" w:cs="Times New Roman"/>
          <w:sz w:val="24"/>
        </w:rPr>
      </w:pPr>
    </w:p>
    <w:p w14:paraId="3E46BD7A" w14:textId="77777777" w:rsidR="001272BF" w:rsidRPr="0080336F" w:rsidRDefault="001272BF" w:rsidP="00A61A31">
      <w:pPr>
        <w:pStyle w:val="Bibliography"/>
        <w:spacing w:line="276" w:lineRule="auto"/>
        <w:rPr>
          <w:rFonts w:ascii="Times New Roman" w:hAnsi="Times New Roman" w:cs="Times New Roman"/>
          <w:sz w:val="24"/>
        </w:rPr>
      </w:pPr>
      <w:proofErr w:type="gramStart"/>
      <w:r w:rsidRPr="0080336F">
        <w:rPr>
          <w:rFonts w:ascii="Times New Roman" w:hAnsi="Times New Roman" w:cs="Times New Roman"/>
          <w:sz w:val="24"/>
        </w:rPr>
        <w:t>Jiménez-</w:t>
      </w:r>
      <w:proofErr w:type="spellStart"/>
      <w:r w:rsidRPr="0080336F">
        <w:rPr>
          <w:rFonts w:ascii="Times New Roman" w:hAnsi="Times New Roman" w:cs="Times New Roman"/>
          <w:sz w:val="24"/>
        </w:rPr>
        <w:t>Valverde</w:t>
      </w:r>
      <w:proofErr w:type="spellEnd"/>
      <w:r w:rsidRPr="0080336F">
        <w:rPr>
          <w:rFonts w:ascii="Times New Roman" w:hAnsi="Times New Roman" w:cs="Times New Roman"/>
          <w:sz w:val="24"/>
        </w:rPr>
        <w:t>, A. &amp; Lobo, J. M. (2007) Threshold criteria for conversion of probability of species presence to either-or presence-absence.</w:t>
      </w:r>
      <w:proofErr w:type="gramEnd"/>
      <w:r w:rsidRPr="0080336F">
        <w:rPr>
          <w:rFonts w:ascii="Times New Roman" w:hAnsi="Times New Roman" w:cs="Times New Roman"/>
          <w:sz w:val="24"/>
        </w:rPr>
        <w:t xml:space="preserve"> </w:t>
      </w:r>
      <w:proofErr w:type="spellStart"/>
      <w:r w:rsidRPr="0080336F">
        <w:rPr>
          <w:rFonts w:ascii="Times New Roman" w:hAnsi="Times New Roman" w:cs="Times New Roman"/>
          <w:i/>
          <w:sz w:val="24"/>
        </w:rPr>
        <w:t>Acta</w:t>
      </w:r>
      <w:proofErr w:type="spellEnd"/>
      <w:r w:rsidRPr="0080336F">
        <w:rPr>
          <w:rFonts w:ascii="Times New Roman" w:hAnsi="Times New Roman" w:cs="Times New Roman"/>
          <w:i/>
          <w:sz w:val="24"/>
        </w:rPr>
        <w:t xml:space="preserve"> </w:t>
      </w:r>
      <w:proofErr w:type="spellStart"/>
      <w:r w:rsidRPr="0080336F">
        <w:rPr>
          <w:rFonts w:ascii="Times New Roman" w:hAnsi="Times New Roman" w:cs="Times New Roman"/>
          <w:i/>
          <w:sz w:val="24"/>
        </w:rPr>
        <w:t>Oecologica</w:t>
      </w:r>
      <w:proofErr w:type="spellEnd"/>
      <w:r w:rsidRPr="0080336F">
        <w:rPr>
          <w:rFonts w:ascii="Times New Roman" w:hAnsi="Times New Roman" w:cs="Times New Roman"/>
          <w:i/>
          <w:sz w:val="24"/>
        </w:rPr>
        <w:t>-International Journal of Ecology</w:t>
      </w:r>
      <w:r w:rsidRPr="0080336F">
        <w:rPr>
          <w:rFonts w:ascii="Times New Roman" w:hAnsi="Times New Roman" w:cs="Times New Roman"/>
          <w:sz w:val="24"/>
        </w:rPr>
        <w:t xml:space="preserve">, </w:t>
      </w:r>
      <w:r w:rsidRPr="0080336F">
        <w:rPr>
          <w:rFonts w:ascii="Times New Roman" w:hAnsi="Times New Roman" w:cs="Times New Roman"/>
          <w:b/>
          <w:sz w:val="24"/>
        </w:rPr>
        <w:t>31</w:t>
      </w:r>
      <w:r w:rsidRPr="0080336F">
        <w:rPr>
          <w:rFonts w:ascii="Times New Roman" w:hAnsi="Times New Roman" w:cs="Times New Roman"/>
          <w:sz w:val="24"/>
        </w:rPr>
        <w:t>, 361-369.</w:t>
      </w:r>
    </w:p>
    <w:p w14:paraId="3ADFBD39" w14:textId="77777777" w:rsidR="001272BF" w:rsidRPr="0080336F" w:rsidRDefault="001272BF" w:rsidP="00A61A31">
      <w:pPr>
        <w:pStyle w:val="Bibliography"/>
        <w:spacing w:line="276" w:lineRule="auto"/>
        <w:rPr>
          <w:rFonts w:ascii="Times New Roman" w:hAnsi="Times New Roman" w:cs="Times New Roman"/>
          <w:sz w:val="24"/>
        </w:rPr>
      </w:pPr>
    </w:p>
    <w:p w14:paraId="346B0D9F" w14:textId="77777777" w:rsidR="001272BF" w:rsidRPr="0080336F" w:rsidRDefault="001272BF" w:rsidP="00A61A31">
      <w:pPr>
        <w:pStyle w:val="Bibliography"/>
        <w:spacing w:line="276" w:lineRule="auto"/>
        <w:rPr>
          <w:rFonts w:ascii="Times New Roman" w:hAnsi="Times New Roman" w:cs="Times New Roman"/>
          <w:sz w:val="24"/>
        </w:rPr>
      </w:pPr>
      <w:proofErr w:type="gramStart"/>
      <w:r w:rsidRPr="0080336F">
        <w:rPr>
          <w:rFonts w:ascii="Times New Roman" w:hAnsi="Times New Roman" w:cs="Times New Roman"/>
          <w:sz w:val="24"/>
        </w:rPr>
        <w:t>Little, E. L. (1971) Atlas of United States trees, volume 1, conifers and important hardwoods.</w:t>
      </w:r>
      <w:proofErr w:type="gramEnd"/>
      <w:r w:rsidRPr="0080336F">
        <w:rPr>
          <w:rFonts w:ascii="Times New Roman" w:hAnsi="Times New Roman" w:cs="Times New Roman"/>
          <w:sz w:val="24"/>
        </w:rPr>
        <w:t xml:space="preserve"> U.S. Department of Agriculture Miscellaneous Publication 1146, 9 p., 200 maps.</w:t>
      </w:r>
    </w:p>
    <w:p w14:paraId="09F66568" w14:textId="77777777" w:rsidR="001272BF" w:rsidRPr="0080336F" w:rsidRDefault="001272BF" w:rsidP="00A61A31">
      <w:pPr>
        <w:pStyle w:val="Bibliography"/>
        <w:spacing w:line="276" w:lineRule="auto"/>
        <w:rPr>
          <w:rFonts w:ascii="Times New Roman" w:hAnsi="Times New Roman" w:cs="Times New Roman"/>
          <w:sz w:val="24"/>
        </w:rPr>
      </w:pPr>
    </w:p>
    <w:p w14:paraId="4C9CF5B0" w14:textId="77777777" w:rsidR="001272BF" w:rsidRPr="0080336F" w:rsidRDefault="001272BF" w:rsidP="00A61A31">
      <w:pPr>
        <w:pStyle w:val="Bibliography"/>
        <w:spacing w:line="276" w:lineRule="auto"/>
        <w:rPr>
          <w:rFonts w:ascii="Times New Roman" w:hAnsi="Times New Roman" w:cs="Times New Roman"/>
          <w:sz w:val="24"/>
        </w:rPr>
      </w:pPr>
      <w:proofErr w:type="gramStart"/>
      <w:r w:rsidRPr="0080336F">
        <w:rPr>
          <w:rFonts w:ascii="Times New Roman" w:hAnsi="Times New Roman" w:cs="Times New Roman"/>
          <w:sz w:val="24"/>
        </w:rPr>
        <w:t>Little, E. L. (1976) Atlas of United States trees, volume 3, minor Western hardwoods.</w:t>
      </w:r>
      <w:proofErr w:type="gramEnd"/>
      <w:r w:rsidRPr="0080336F">
        <w:rPr>
          <w:rFonts w:ascii="Times New Roman" w:hAnsi="Times New Roman" w:cs="Times New Roman"/>
          <w:sz w:val="24"/>
        </w:rPr>
        <w:t xml:space="preserve"> U.S. Department of Agriculture Miscellaneous Publication 1314, 13 p., 290 maps.</w:t>
      </w:r>
    </w:p>
    <w:p w14:paraId="3C8A2F8A" w14:textId="77777777" w:rsidR="001272BF" w:rsidRPr="0080336F" w:rsidRDefault="001272BF" w:rsidP="00A61A31">
      <w:pPr>
        <w:pStyle w:val="Bibliography"/>
        <w:spacing w:line="276" w:lineRule="auto"/>
        <w:rPr>
          <w:rFonts w:ascii="Times New Roman" w:hAnsi="Times New Roman" w:cs="Times New Roman"/>
          <w:sz w:val="24"/>
        </w:rPr>
      </w:pPr>
    </w:p>
    <w:p w14:paraId="1C4E895E" w14:textId="77777777" w:rsidR="001272BF" w:rsidRPr="0080336F" w:rsidRDefault="001272BF" w:rsidP="00A61A31">
      <w:pPr>
        <w:pStyle w:val="Bibliography"/>
        <w:spacing w:line="276" w:lineRule="auto"/>
        <w:rPr>
          <w:rFonts w:ascii="Times New Roman" w:hAnsi="Times New Roman" w:cs="Times New Roman"/>
          <w:sz w:val="24"/>
        </w:rPr>
      </w:pPr>
      <w:r w:rsidRPr="0080336F">
        <w:rPr>
          <w:rFonts w:ascii="Times New Roman" w:hAnsi="Times New Roman" w:cs="Times New Roman"/>
          <w:sz w:val="24"/>
        </w:rPr>
        <w:t>Little, E. L. (1977) Atlas of United States trees, volume 4, minor Eastern hardwoods. U.S. Department of Agriculture Miscellaneous Publication 1342, 17 p., 230 maps.</w:t>
      </w:r>
    </w:p>
    <w:p w14:paraId="0BF89286" w14:textId="77777777" w:rsidR="001272BF" w:rsidRPr="0080336F" w:rsidRDefault="001272BF" w:rsidP="00A61A31">
      <w:pPr>
        <w:pStyle w:val="Bibliography"/>
        <w:spacing w:line="276" w:lineRule="auto"/>
        <w:rPr>
          <w:rFonts w:ascii="Times New Roman" w:hAnsi="Times New Roman" w:cs="Times New Roman"/>
          <w:sz w:val="24"/>
        </w:rPr>
      </w:pPr>
    </w:p>
    <w:p w14:paraId="5A19DB12" w14:textId="77777777" w:rsidR="001272BF" w:rsidRPr="0080336F" w:rsidRDefault="001272BF" w:rsidP="00A61A31">
      <w:pPr>
        <w:pStyle w:val="Bibliography"/>
        <w:spacing w:line="276" w:lineRule="auto"/>
        <w:rPr>
          <w:rFonts w:ascii="Times New Roman" w:hAnsi="Times New Roman" w:cs="Times New Roman"/>
          <w:sz w:val="24"/>
        </w:rPr>
      </w:pPr>
      <w:proofErr w:type="gramStart"/>
      <w:r w:rsidRPr="0080336F">
        <w:rPr>
          <w:rFonts w:ascii="Times New Roman" w:hAnsi="Times New Roman" w:cs="Times New Roman"/>
          <w:sz w:val="24"/>
        </w:rPr>
        <w:t>Little, E. L. (1978) Atlas of United States trees, volume 5, Florida.</w:t>
      </w:r>
      <w:proofErr w:type="gramEnd"/>
      <w:r w:rsidRPr="0080336F">
        <w:rPr>
          <w:rFonts w:ascii="Times New Roman" w:hAnsi="Times New Roman" w:cs="Times New Roman"/>
          <w:sz w:val="24"/>
        </w:rPr>
        <w:t xml:space="preserve">  U.S. Department of Agriculture Miscellaneous Publication 1361, 262 maps.</w:t>
      </w:r>
    </w:p>
    <w:p w14:paraId="2CF62AD1" w14:textId="77777777" w:rsidR="001272BF" w:rsidRPr="0080336F" w:rsidRDefault="001272BF" w:rsidP="00A61A31">
      <w:pPr>
        <w:pStyle w:val="Bibliography"/>
        <w:spacing w:line="276" w:lineRule="auto"/>
        <w:rPr>
          <w:rFonts w:ascii="Times New Roman" w:hAnsi="Times New Roman" w:cs="Times New Roman"/>
          <w:sz w:val="24"/>
        </w:rPr>
      </w:pPr>
    </w:p>
    <w:p w14:paraId="7AD54F44" w14:textId="77777777" w:rsidR="001272BF" w:rsidRPr="0080336F" w:rsidRDefault="001272BF" w:rsidP="00A61A31">
      <w:pPr>
        <w:pStyle w:val="Bibliography"/>
        <w:spacing w:line="276" w:lineRule="auto"/>
        <w:rPr>
          <w:rFonts w:ascii="Times New Roman" w:hAnsi="Times New Roman" w:cs="Times New Roman"/>
          <w:sz w:val="24"/>
        </w:rPr>
      </w:pPr>
      <w:r w:rsidRPr="0080336F">
        <w:rPr>
          <w:rFonts w:ascii="Times New Roman" w:hAnsi="Times New Roman" w:cs="Times New Roman"/>
          <w:sz w:val="24"/>
        </w:rPr>
        <w:t xml:space="preserve">Liu, C. R., Berry, P. M., Dawson, T. P., &amp; Pearson, R. G. (2005) Selecting thresholds of occurrence in the prediction of species distributions. </w:t>
      </w:r>
      <w:proofErr w:type="spellStart"/>
      <w:r w:rsidRPr="0080336F">
        <w:rPr>
          <w:rFonts w:ascii="Times New Roman" w:hAnsi="Times New Roman" w:cs="Times New Roman"/>
          <w:i/>
          <w:sz w:val="24"/>
        </w:rPr>
        <w:t>Ecography</w:t>
      </w:r>
      <w:proofErr w:type="spellEnd"/>
      <w:r w:rsidRPr="0080336F">
        <w:rPr>
          <w:rFonts w:ascii="Times New Roman" w:hAnsi="Times New Roman" w:cs="Times New Roman"/>
          <w:sz w:val="24"/>
        </w:rPr>
        <w:t xml:space="preserve">, </w:t>
      </w:r>
      <w:r w:rsidRPr="0080336F">
        <w:rPr>
          <w:rFonts w:ascii="Times New Roman" w:hAnsi="Times New Roman" w:cs="Times New Roman"/>
          <w:b/>
          <w:sz w:val="24"/>
        </w:rPr>
        <w:t>28</w:t>
      </w:r>
      <w:r w:rsidRPr="0080336F">
        <w:rPr>
          <w:rFonts w:ascii="Times New Roman" w:hAnsi="Times New Roman" w:cs="Times New Roman"/>
          <w:sz w:val="24"/>
        </w:rPr>
        <w:t>, 385-393.</w:t>
      </w:r>
    </w:p>
    <w:p w14:paraId="644EDE82" w14:textId="77777777" w:rsidR="001272BF" w:rsidRPr="0080336F" w:rsidRDefault="001272BF" w:rsidP="00A61A31">
      <w:pPr>
        <w:pStyle w:val="Bibliography"/>
        <w:spacing w:line="276" w:lineRule="auto"/>
        <w:rPr>
          <w:rFonts w:ascii="Times New Roman" w:hAnsi="Times New Roman" w:cs="Times New Roman"/>
          <w:sz w:val="24"/>
        </w:rPr>
      </w:pPr>
    </w:p>
    <w:p w14:paraId="40BB1657" w14:textId="77777777" w:rsidR="001272BF" w:rsidRPr="0080336F" w:rsidRDefault="001272BF" w:rsidP="00A61A31">
      <w:pPr>
        <w:pStyle w:val="Bibliography"/>
        <w:spacing w:line="276" w:lineRule="auto"/>
        <w:rPr>
          <w:rFonts w:ascii="Times New Roman" w:hAnsi="Times New Roman" w:cs="Times New Roman"/>
          <w:sz w:val="24"/>
        </w:rPr>
      </w:pPr>
      <w:r w:rsidRPr="0080336F">
        <w:rPr>
          <w:rFonts w:ascii="Times New Roman" w:hAnsi="Times New Roman" w:cs="Times New Roman"/>
          <w:sz w:val="24"/>
        </w:rPr>
        <w:t xml:space="preserve">Phillips, S. J., </w:t>
      </w:r>
      <w:proofErr w:type="spellStart"/>
      <w:r w:rsidRPr="0080336F">
        <w:rPr>
          <w:rFonts w:ascii="Times New Roman" w:hAnsi="Times New Roman" w:cs="Times New Roman"/>
          <w:sz w:val="24"/>
        </w:rPr>
        <w:t>Dudik</w:t>
      </w:r>
      <w:proofErr w:type="spellEnd"/>
      <w:r w:rsidRPr="0080336F">
        <w:rPr>
          <w:rFonts w:ascii="Times New Roman" w:hAnsi="Times New Roman" w:cs="Times New Roman"/>
          <w:sz w:val="24"/>
        </w:rPr>
        <w:t xml:space="preserve">, M., &amp; </w:t>
      </w:r>
      <w:proofErr w:type="spellStart"/>
      <w:r w:rsidRPr="0080336F">
        <w:rPr>
          <w:rFonts w:ascii="Times New Roman" w:hAnsi="Times New Roman" w:cs="Times New Roman"/>
          <w:sz w:val="24"/>
        </w:rPr>
        <w:t>Schapire</w:t>
      </w:r>
      <w:proofErr w:type="spellEnd"/>
      <w:r w:rsidRPr="0080336F">
        <w:rPr>
          <w:rFonts w:ascii="Times New Roman" w:hAnsi="Times New Roman" w:cs="Times New Roman"/>
          <w:sz w:val="24"/>
        </w:rPr>
        <w:t xml:space="preserve">, R. E. (2004) A maximum entropy approach to species distribution modeling. </w:t>
      </w:r>
      <w:proofErr w:type="gramStart"/>
      <w:r w:rsidRPr="0080336F">
        <w:rPr>
          <w:rFonts w:ascii="Times New Roman" w:hAnsi="Times New Roman" w:cs="Times New Roman"/>
          <w:sz w:val="24"/>
        </w:rPr>
        <w:t>Proceedings of the Twenty-First international Conference on Machine Learning ACM, New York.</w:t>
      </w:r>
      <w:proofErr w:type="gramEnd"/>
    </w:p>
    <w:p w14:paraId="6454DDC5" w14:textId="77777777" w:rsidR="001272BF" w:rsidRPr="0080336F" w:rsidRDefault="001272BF" w:rsidP="00A61A31">
      <w:pPr>
        <w:pStyle w:val="Bibliography"/>
        <w:spacing w:line="276" w:lineRule="auto"/>
        <w:rPr>
          <w:rFonts w:ascii="Times New Roman" w:hAnsi="Times New Roman" w:cs="Times New Roman"/>
          <w:sz w:val="24"/>
        </w:rPr>
      </w:pPr>
    </w:p>
    <w:p w14:paraId="26CCCA6D" w14:textId="77777777" w:rsidR="001272BF" w:rsidRPr="0080336F" w:rsidRDefault="001272BF" w:rsidP="00A61A31">
      <w:pPr>
        <w:pStyle w:val="Bibliography"/>
        <w:spacing w:line="276" w:lineRule="auto"/>
        <w:rPr>
          <w:rFonts w:ascii="Times New Roman" w:hAnsi="Times New Roman" w:cs="Times New Roman"/>
          <w:sz w:val="24"/>
        </w:rPr>
      </w:pPr>
      <w:r w:rsidRPr="0080336F">
        <w:rPr>
          <w:rFonts w:ascii="Times New Roman" w:hAnsi="Times New Roman" w:cs="Times New Roman"/>
          <w:sz w:val="24"/>
        </w:rPr>
        <w:t xml:space="preserve">Pulliam, H.R. (2000) </w:t>
      </w:r>
      <w:proofErr w:type="gramStart"/>
      <w:r w:rsidRPr="0080336F">
        <w:rPr>
          <w:rFonts w:ascii="Times New Roman" w:hAnsi="Times New Roman" w:cs="Times New Roman"/>
          <w:sz w:val="24"/>
        </w:rPr>
        <w:t>On</w:t>
      </w:r>
      <w:proofErr w:type="gramEnd"/>
      <w:r w:rsidRPr="0080336F">
        <w:rPr>
          <w:rFonts w:ascii="Times New Roman" w:hAnsi="Times New Roman" w:cs="Times New Roman"/>
          <w:sz w:val="24"/>
        </w:rPr>
        <w:t xml:space="preserve"> the relationship between niche and distribution. </w:t>
      </w:r>
      <w:r w:rsidRPr="0080336F">
        <w:rPr>
          <w:rFonts w:ascii="Times New Roman" w:hAnsi="Times New Roman" w:cs="Times New Roman"/>
          <w:i/>
          <w:sz w:val="24"/>
        </w:rPr>
        <w:t>Ecology Letters</w:t>
      </w:r>
      <w:r w:rsidRPr="0080336F">
        <w:rPr>
          <w:rFonts w:ascii="Times New Roman" w:hAnsi="Times New Roman" w:cs="Times New Roman"/>
          <w:sz w:val="24"/>
        </w:rPr>
        <w:t xml:space="preserve">, </w:t>
      </w:r>
      <w:r w:rsidRPr="0080336F">
        <w:rPr>
          <w:rFonts w:ascii="Times New Roman" w:hAnsi="Times New Roman" w:cs="Times New Roman"/>
          <w:b/>
          <w:sz w:val="24"/>
        </w:rPr>
        <w:t>3</w:t>
      </w:r>
      <w:r w:rsidRPr="0080336F">
        <w:rPr>
          <w:rFonts w:ascii="Times New Roman" w:hAnsi="Times New Roman" w:cs="Times New Roman"/>
          <w:sz w:val="24"/>
        </w:rPr>
        <w:t>, 349–361.</w:t>
      </w:r>
    </w:p>
    <w:p w14:paraId="197E74BE" w14:textId="77777777" w:rsidR="001272BF" w:rsidRPr="00762399" w:rsidRDefault="001272BF" w:rsidP="00A61A31">
      <w:pPr>
        <w:pStyle w:val="Bibliography"/>
        <w:spacing w:line="276" w:lineRule="auto"/>
        <w:rPr>
          <w:rFonts w:ascii="Times New Roman" w:hAnsi="Times New Roman" w:cs="Times New Roman"/>
          <w:sz w:val="24"/>
        </w:rPr>
      </w:pPr>
    </w:p>
    <w:p w14:paraId="6402E3AF" w14:textId="3F410003" w:rsidR="00762399" w:rsidRPr="00762399" w:rsidRDefault="00762399" w:rsidP="00762399">
      <w:pPr>
        <w:rPr>
          <w:rFonts w:ascii="Times New Roman" w:hAnsi="Times New Roman" w:cs="Times New Roman"/>
          <w:sz w:val="24"/>
        </w:rPr>
      </w:pPr>
      <w:proofErr w:type="gramStart"/>
      <w:r w:rsidRPr="00762399">
        <w:rPr>
          <w:rFonts w:ascii="Times New Roman" w:hAnsi="Times New Roman" w:cs="Times New Roman"/>
          <w:sz w:val="24"/>
        </w:rPr>
        <w:t>R Development Core Team (2007).</w:t>
      </w:r>
      <w:proofErr w:type="gramEnd"/>
      <w:r w:rsidRPr="00762399">
        <w:rPr>
          <w:rFonts w:ascii="Times New Roman" w:hAnsi="Times New Roman" w:cs="Times New Roman"/>
          <w:sz w:val="24"/>
        </w:rPr>
        <w:t xml:space="preserve"> R: A language and environment for statistical computing. Vienna, Austria: R Foundation for Statistical Computing.</w:t>
      </w:r>
    </w:p>
    <w:p w14:paraId="5DE5AD8E" w14:textId="77777777" w:rsidR="00762399" w:rsidRPr="00762399" w:rsidRDefault="00762399" w:rsidP="00762399">
      <w:pPr>
        <w:rPr>
          <w:rFonts w:ascii="Times New Roman" w:hAnsi="Times New Roman" w:cs="Times New Roman"/>
          <w:sz w:val="24"/>
        </w:rPr>
      </w:pPr>
    </w:p>
    <w:p w14:paraId="235158E5" w14:textId="77777777" w:rsidR="001272BF" w:rsidRPr="0080336F" w:rsidRDefault="001272BF" w:rsidP="00A61A31">
      <w:pPr>
        <w:pStyle w:val="Bibliography"/>
        <w:spacing w:line="276" w:lineRule="auto"/>
        <w:rPr>
          <w:rFonts w:ascii="Times New Roman" w:hAnsi="Times New Roman" w:cs="Times New Roman"/>
          <w:sz w:val="24"/>
        </w:rPr>
      </w:pPr>
      <w:r w:rsidRPr="0080336F">
        <w:rPr>
          <w:rFonts w:ascii="Times New Roman" w:hAnsi="Times New Roman" w:cs="Times New Roman"/>
          <w:sz w:val="24"/>
        </w:rPr>
        <w:t xml:space="preserve">Stevens, G. C. (1989) </w:t>
      </w:r>
      <w:proofErr w:type="gramStart"/>
      <w:r w:rsidRPr="0080336F">
        <w:rPr>
          <w:rFonts w:ascii="Times New Roman" w:hAnsi="Times New Roman" w:cs="Times New Roman"/>
          <w:sz w:val="24"/>
        </w:rPr>
        <w:t>The</w:t>
      </w:r>
      <w:proofErr w:type="gramEnd"/>
      <w:r w:rsidRPr="0080336F">
        <w:rPr>
          <w:rFonts w:ascii="Times New Roman" w:hAnsi="Times New Roman" w:cs="Times New Roman"/>
          <w:sz w:val="24"/>
        </w:rPr>
        <w:t xml:space="preserve"> latitudinal gradient in geographical range: how so many species coexist in the tropics. </w:t>
      </w:r>
      <w:r w:rsidRPr="0080336F">
        <w:rPr>
          <w:rFonts w:ascii="Times New Roman" w:hAnsi="Times New Roman" w:cs="Times New Roman"/>
          <w:i/>
          <w:sz w:val="24"/>
        </w:rPr>
        <w:t>The American Naturalist</w:t>
      </w:r>
      <w:r w:rsidRPr="0080336F">
        <w:rPr>
          <w:rFonts w:ascii="Times New Roman" w:hAnsi="Times New Roman" w:cs="Times New Roman"/>
          <w:sz w:val="24"/>
        </w:rPr>
        <w:t xml:space="preserve">, </w:t>
      </w:r>
      <w:r w:rsidRPr="0080336F">
        <w:rPr>
          <w:rFonts w:ascii="Times New Roman" w:hAnsi="Times New Roman" w:cs="Times New Roman"/>
          <w:b/>
          <w:sz w:val="24"/>
        </w:rPr>
        <w:t>133</w:t>
      </w:r>
      <w:r w:rsidRPr="0080336F">
        <w:rPr>
          <w:rFonts w:ascii="Times New Roman" w:hAnsi="Times New Roman" w:cs="Times New Roman"/>
          <w:sz w:val="24"/>
        </w:rPr>
        <w:t>, 240-256.</w:t>
      </w:r>
    </w:p>
    <w:p w14:paraId="02CC01B1" w14:textId="77777777" w:rsidR="001272BF" w:rsidRPr="0080336F" w:rsidRDefault="001272BF" w:rsidP="00A61A31">
      <w:pPr>
        <w:pStyle w:val="Bibliography"/>
        <w:spacing w:line="276" w:lineRule="auto"/>
        <w:rPr>
          <w:rFonts w:ascii="Times New Roman" w:hAnsi="Times New Roman" w:cs="Times New Roman"/>
          <w:sz w:val="24"/>
        </w:rPr>
      </w:pPr>
    </w:p>
    <w:p w14:paraId="67699520" w14:textId="77777777" w:rsidR="001272BF" w:rsidRPr="0080336F" w:rsidRDefault="001272BF" w:rsidP="00A61A31">
      <w:pPr>
        <w:pStyle w:val="Bibliography"/>
        <w:spacing w:line="276" w:lineRule="auto"/>
        <w:rPr>
          <w:rFonts w:ascii="Times New Roman" w:hAnsi="Times New Roman" w:cs="Times New Roman"/>
          <w:sz w:val="24"/>
        </w:rPr>
      </w:pPr>
      <w:r w:rsidRPr="0080336F">
        <w:rPr>
          <w:rFonts w:ascii="Times New Roman" w:hAnsi="Times New Roman" w:cs="Times New Roman"/>
          <w:sz w:val="24"/>
        </w:rPr>
        <w:t xml:space="preserve">Swenson, N.G., Boyle, B., </w:t>
      </w:r>
      <w:proofErr w:type="spellStart"/>
      <w:r w:rsidRPr="0080336F">
        <w:rPr>
          <w:rFonts w:ascii="Times New Roman" w:hAnsi="Times New Roman" w:cs="Times New Roman"/>
          <w:sz w:val="24"/>
        </w:rPr>
        <w:t>Pither</w:t>
      </w:r>
      <w:proofErr w:type="spellEnd"/>
      <w:r w:rsidRPr="0080336F">
        <w:rPr>
          <w:rFonts w:ascii="Times New Roman" w:hAnsi="Times New Roman" w:cs="Times New Roman"/>
          <w:sz w:val="24"/>
        </w:rPr>
        <w:t xml:space="preserve">, J., </w:t>
      </w:r>
      <w:proofErr w:type="spellStart"/>
      <w:r w:rsidRPr="0080336F">
        <w:rPr>
          <w:rFonts w:ascii="Times New Roman" w:hAnsi="Times New Roman" w:cs="Times New Roman"/>
          <w:sz w:val="24"/>
        </w:rPr>
        <w:t>Weisner</w:t>
      </w:r>
      <w:proofErr w:type="spellEnd"/>
      <w:r w:rsidRPr="0080336F">
        <w:rPr>
          <w:rFonts w:ascii="Times New Roman" w:hAnsi="Times New Roman" w:cs="Times New Roman"/>
          <w:sz w:val="24"/>
        </w:rPr>
        <w:t xml:space="preserve">, M.D. &amp; </w:t>
      </w:r>
      <w:proofErr w:type="spellStart"/>
      <w:r w:rsidRPr="0080336F">
        <w:rPr>
          <w:rFonts w:ascii="Times New Roman" w:hAnsi="Times New Roman" w:cs="Times New Roman"/>
          <w:sz w:val="24"/>
        </w:rPr>
        <w:t>Enquist</w:t>
      </w:r>
      <w:proofErr w:type="spellEnd"/>
      <w:r w:rsidRPr="0080336F">
        <w:rPr>
          <w:rFonts w:ascii="Times New Roman" w:hAnsi="Times New Roman" w:cs="Times New Roman"/>
          <w:sz w:val="24"/>
        </w:rPr>
        <w:t>, B.J. (2004) Can Ecological Niche Models Accurately Predict Species Richness and Range Size</w:t>
      </w:r>
      <w:proofErr w:type="gramStart"/>
      <w:r w:rsidRPr="0080336F">
        <w:rPr>
          <w:rFonts w:ascii="Times New Roman" w:hAnsi="Times New Roman" w:cs="Times New Roman"/>
          <w:sz w:val="24"/>
        </w:rPr>
        <w:t>?.</w:t>
      </w:r>
      <w:proofErr w:type="gramEnd"/>
      <w:r w:rsidRPr="0080336F">
        <w:rPr>
          <w:rFonts w:ascii="Times New Roman" w:hAnsi="Times New Roman" w:cs="Times New Roman"/>
          <w:sz w:val="24"/>
        </w:rPr>
        <w:t xml:space="preserve"> </w:t>
      </w:r>
      <w:proofErr w:type="gramStart"/>
      <w:r w:rsidRPr="0080336F">
        <w:rPr>
          <w:rFonts w:ascii="Times New Roman" w:hAnsi="Times New Roman" w:cs="Times New Roman"/>
          <w:sz w:val="24"/>
        </w:rPr>
        <w:t>Unpublished.</w:t>
      </w:r>
      <w:proofErr w:type="gramEnd"/>
    </w:p>
    <w:p w14:paraId="588AE4D0" w14:textId="77777777" w:rsidR="001272BF" w:rsidRPr="0080336F" w:rsidRDefault="001272BF" w:rsidP="00A61A31">
      <w:pPr>
        <w:pStyle w:val="Bibliography"/>
        <w:spacing w:line="276" w:lineRule="auto"/>
        <w:rPr>
          <w:rFonts w:ascii="Times New Roman" w:hAnsi="Times New Roman" w:cs="Times New Roman"/>
          <w:sz w:val="24"/>
        </w:rPr>
      </w:pPr>
    </w:p>
    <w:p w14:paraId="6378D787" w14:textId="77777777" w:rsidR="001272BF" w:rsidRPr="0080336F" w:rsidRDefault="001272BF" w:rsidP="00A61A31">
      <w:pPr>
        <w:spacing w:line="276" w:lineRule="auto"/>
        <w:rPr>
          <w:rFonts w:ascii="Times New Roman" w:hAnsi="Times New Roman" w:cs="Times New Roman"/>
          <w:sz w:val="24"/>
        </w:rPr>
      </w:pPr>
      <w:proofErr w:type="gramStart"/>
      <w:r w:rsidRPr="0080336F">
        <w:rPr>
          <w:rFonts w:ascii="Times New Roman" w:hAnsi="Times New Roman" w:cs="Times New Roman"/>
          <w:sz w:val="24"/>
        </w:rPr>
        <w:t>The Taxonomic Name Resolution Service version 3.0.</w:t>
      </w:r>
      <w:proofErr w:type="gramEnd"/>
      <w:r w:rsidRPr="0080336F">
        <w:rPr>
          <w:rFonts w:ascii="Times New Roman" w:hAnsi="Times New Roman" w:cs="Times New Roman"/>
          <w:sz w:val="24"/>
        </w:rPr>
        <w:t xml:space="preserve"> http://tnrs.iplantcollaborative.org. </w:t>
      </w:r>
      <w:proofErr w:type="gramStart"/>
      <w:r w:rsidRPr="0080336F">
        <w:rPr>
          <w:rFonts w:ascii="Times New Roman" w:hAnsi="Times New Roman" w:cs="Times New Roman"/>
          <w:sz w:val="24"/>
        </w:rPr>
        <w:t>accessed</w:t>
      </w:r>
      <w:proofErr w:type="gramEnd"/>
      <w:r w:rsidRPr="0080336F">
        <w:rPr>
          <w:rFonts w:ascii="Times New Roman" w:hAnsi="Times New Roman" w:cs="Times New Roman"/>
          <w:sz w:val="24"/>
        </w:rPr>
        <w:t xml:space="preserve"> on 10 December 2012.</w:t>
      </w:r>
    </w:p>
    <w:p w14:paraId="1A30F27B" w14:textId="77777777" w:rsidR="001272BF" w:rsidRPr="0080336F" w:rsidRDefault="001272BF" w:rsidP="00A61A31">
      <w:pPr>
        <w:spacing w:line="276" w:lineRule="auto"/>
        <w:rPr>
          <w:rFonts w:ascii="Times New Roman" w:hAnsi="Times New Roman" w:cs="Times New Roman"/>
          <w:sz w:val="24"/>
        </w:rPr>
      </w:pPr>
    </w:p>
    <w:p w14:paraId="62D31D8A" w14:textId="77777777" w:rsidR="001272BF" w:rsidRPr="0080336F" w:rsidRDefault="001272BF" w:rsidP="00A61A31">
      <w:pPr>
        <w:pStyle w:val="Bibliography"/>
        <w:spacing w:line="276" w:lineRule="auto"/>
        <w:rPr>
          <w:rFonts w:ascii="Times New Roman" w:hAnsi="Times New Roman" w:cs="Times New Roman"/>
          <w:sz w:val="24"/>
        </w:rPr>
      </w:pPr>
      <w:r w:rsidRPr="0080336F">
        <w:rPr>
          <w:rFonts w:ascii="Times New Roman" w:hAnsi="Times New Roman" w:cs="Times New Roman"/>
          <w:sz w:val="24"/>
        </w:rPr>
        <w:t xml:space="preserve">Thomas, C. D., Cameron, A., Green, R. E., </w:t>
      </w:r>
      <w:proofErr w:type="spellStart"/>
      <w:r w:rsidRPr="0080336F">
        <w:rPr>
          <w:rFonts w:ascii="Times New Roman" w:hAnsi="Times New Roman" w:cs="Times New Roman"/>
          <w:sz w:val="24"/>
        </w:rPr>
        <w:t>Bakkenes</w:t>
      </w:r>
      <w:proofErr w:type="spellEnd"/>
      <w:r w:rsidRPr="0080336F">
        <w:rPr>
          <w:rFonts w:ascii="Times New Roman" w:hAnsi="Times New Roman" w:cs="Times New Roman"/>
          <w:sz w:val="24"/>
        </w:rPr>
        <w:t xml:space="preserve">, M., Beaumont, L. J., </w:t>
      </w:r>
      <w:proofErr w:type="spellStart"/>
      <w:r w:rsidRPr="0080336F">
        <w:rPr>
          <w:rFonts w:ascii="Times New Roman" w:hAnsi="Times New Roman" w:cs="Times New Roman"/>
          <w:sz w:val="24"/>
        </w:rPr>
        <w:t>Collingham</w:t>
      </w:r>
      <w:proofErr w:type="spellEnd"/>
      <w:r w:rsidRPr="0080336F">
        <w:rPr>
          <w:rFonts w:ascii="Times New Roman" w:hAnsi="Times New Roman" w:cs="Times New Roman"/>
          <w:sz w:val="24"/>
        </w:rPr>
        <w:t xml:space="preserve">, Y. C., Erasmus, B. F. N., Ferreira de </w:t>
      </w:r>
      <w:proofErr w:type="spellStart"/>
      <w:r w:rsidRPr="0080336F">
        <w:rPr>
          <w:rFonts w:ascii="Times New Roman" w:hAnsi="Times New Roman" w:cs="Times New Roman"/>
          <w:sz w:val="24"/>
        </w:rPr>
        <w:t>Siqueira</w:t>
      </w:r>
      <w:proofErr w:type="spellEnd"/>
      <w:r w:rsidRPr="0080336F">
        <w:rPr>
          <w:rFonts w:ascii="Times New Roman" w:hAnsi="Times New Roman" w:cs="Times New Roman"/>
          <w:sz w:val="24"/>
        </w:rPr>
        <w:t xml:space="preserve">, M., Grainger, A., Hannah, L., Hughes, L., Huntley, B., van </w:t>
      </w:r>
      <w:proofErr w:type="spellStart"/>
      <w:r w:rsidRPr="0080336F">
        <w:rPr>
          <w:rFonts w:ascii="Times New Roman" w:hAnsi="Times New Roman" w:cs="Times New Roman"/>
          <w:sz w:val="24"/>
        </w:rPr>
        <w:t>Jaarsveld</w:t>
      </w:r>
      <w:proofErr w:type="spellEnd"/>
      <w:r w:rsidRPr="0080336F">
        <w:rPr>
          <w:rFonts w:ascii="Times New Roman" w:hAnsi="Times New Roman" w:cs="Times New Roman"/>
          <w:sz w:val="24"/>
        </w:rPr>
        <w:t xml:space="preserve">, A. S., </w:t>
      </w:r>
      <w:proofErr w:type="spellStart"/>
      <w:r w:rsidRPr="0080336F">
        <w:rPr>
          <w:rFonts w:ascii="Times New Roman" w:hAnsi="Times New Roman" w:cs="Times New Roman"/>
          <w:sz w:val="24"/>
        </w:rPr>
        <w:t>Midgley</w:t>
      </w:r>
      <w:proofErr w:type="spellEnd"/>
      <w:r w:rsidRPr="0080336F">
        <w:rPr>
          <w:rFonts w:ascii="Times New Roman" w:hAnsi="Times New Roman" w:cs="Times New Roman"/>
          <w:sz w:val="24"/>
        </w:rPr>
        <w:t xml:space="preserve">, G. F., Miles, L., Ortega-Huerta, M. A., Townsend Peterson, A., Phillips, O. L., &amp; Williams, S. E. (2004) Extinction risk from climate change. </w:t>
      </w:r>
      <w:r w:rsidRPr="0080336F">
        <w:rPr>
          <w:rFonts w:ascii="Times New Roman" w:hAnsi="Times New Roman" w:cs="Times New Roman"/>
          <w:i/>
          <w:sz w:val="24"/>
        </w:rPr>
        <w:t>Nature</w:t>
      </w:r>
      <w:r w:rsidRPr="0080336F">
        <w:rPr>
          <w:rFonts w:ascii="Times New Roman" w:hAnsi="Times New Roman" w:cs="Times New Roman"/>
          <w:sz w:val="24"/>
        </w:rPr>
        <w:t xml:space="preserve">, </w:t>
      </w:r>
      <w:r w:rsidRPr="0080336F">
        <w:rPr>
          <w:rFonts w:ascii="Times New Roman" w:hAnsi="Times New Roman" w:cs="Times New Roman"/>
          <w:b/>
          <w:sz w:val="24"/>
        </w:rPr>
        <w:t>427</w:t>
      </w:r>
      <w:r w:rsidRPr="0080336F">
        <w:rPr>
          <w:rFonts w:ascii="Times New Roman" w:hAnsi="Times New Roman" w:cs="Times New Roman"/>
          <w:sz w:val="24"/>
        </w:rPr>
        <w:t>, 145-148.</w:t>
      </w:r>
    </w:p>
    <w:p w14:paraId="58213490" w14:textId="77777777" w:rsidR="001272BF" w:rsidRPr="0031100B" w:rsidRDefault="001272BF" w:rsidP="00A61A31">
      <w:pPr>
        <w:pStyle w:val="Bibliography"/>
        <w:spacing w:line="276" w:lineRule="auto"/>
        <w:rPr>
          <w:rFonts w:ascii="Times New Roman" w:hAnsi="Times New Roman" w:cs="Times New Roman"/>
          <w:sz w:val="28"/>
        </w:rPr>
      </w:pPr>
    </w:p>
    <w:p w14:paraId="3C22B3E5" w14:textId="2A98A131" w:rsidR="0031100B" w:rsidRPr="0031100B" w:rsidRDefault="0031100B" w:rsidP="0031100B">
      <w:pPr>
        <w:rPr>
          <w:rFonts w:ascii="Times New Roman" w:hAnsi="Times New Roman" w:cs="Times New Roman"/>
          <w:sz w:val="24"/>
        </w:rPr>
      </w:pPr>
      <w:r w:rsidRPr="0031100B">
        <w:rPr>
          <w:rFonts w:ascii="Times New Roman" w:hAnsi="Times New Roman" w:cs="Times New Roman"/>
          <w:sz w:val="24"/>
        </w:rPr>
        <w:lastRenderedPageBreak/>
        <w:t xml:space="preserve">Warren, D. L. &amp; Seifert, S. N. (2011). Ecological niche modeling in </w:t>
      </w:r>
      <w:proofErr w:type="spellStart"/>
      <w:r w:rsidRPr="0031100B">
        <w:rPr>
          <w:rFonts w:ascii="Times New Roman" w:hAnsi="Times New Roman" w:cs="Times New Roman"/>
          <w:sz w:val="24"/>
        </w:rPr>
        <w:t>Maxent</w:t>
      </w:r>
      <w:proofErr w:type="spellEnd"/>
      <w:r w:rsidRPr="0031100B">
        <w:rPr>
          <w:rFonts w:ascii="Times New Roman" w:hAnsi="Times New Roman" w:cs="Times New Roman"/>
          <w:sz w:val="24"/>
        </w:rPr>
        <w:t xml:space="preserve">: the importance of model complexity and the performance of model selection criteria. </w:t>
      </w:r>
      <w:r w:rsidRPr="0031100B">
        <w:rPr>
          <w:rFonts w:ascii="Times New Roman" w:hAnsi="Times New Roman" w:cs="Times New Roman"/>
          <w:i/>
          <w:sz w:val="24"/>
        </w:rPr>
        <w:t>Ecological Applications</w:t>
      </w:r>
      <w:r w:rsidRPr="0031100B">
        <w:rPr>
          <w:rFonts w:ascii="Times New Roman" w:hAnsi="Times New Roman" w:cs="Times New Roman"/>
          <w:sz w:val="24"/>
        </w:rPr>
        <w:t xml:space="preserve"> </w:t>
      </w:r>
      <w:r w:rsidRPr="0031100B">
        <w:rPr>
          <w:rFonts w:ascii="Times New Roman" w:hAnsi="Times New Roman" w:cs="Times New Roman"/>
          <w:b/>
          <w:sz w:val="24"/>
        </w:rPr>
        <w:t>21</w:t>
      </w:r>
      <w:r w:rsidRPr="0031100B">
        <w:rPr>
          <w:rFonts w:ascii="Times New Roman" w:hAnsi="Times New Roman" w:cs="Times New Roman"/>
          <w:sz w:val="24"/>
        </w:rPr>
        <w:t>:335–342.</w:t>
      </w:r>
    </w:p>
    <w:p w14:paraId="1A5C2BF7" w14:textId="77777777" w:rsidR="0031100B" w:rsidRPr="0031100B" w:rsidRDefault="0031100B" w:rsidP="0031100B">
      <w:pPr>
        <w:rPr>
          <w:rFonts w:ascii="Times New Roman" w:hAnsi="Times New Roman" w:cs="Times New Roman"/>
          <w:sz w:val="24"/>
        </w:rPr>
      </w:pPr>
    </w:p>
    <w:p w14:paraId="0CEA54B4" w14:textId="77777777" w:rsidR="001272BF" w:rsidRPr="0080336F" w:rsidRDefault="001272BF" w:rsidP="00A61A31">
      <w:pPr>
        <w:pStyle w:val="Bibliography"/>
        <w:spacing w:line="276" w:lineRule="auto"/>
        <w:rPr>
          <w:rFonts w:ascii="Times New Roman" w:hAnsi="Times New Roman" w:cs="Times New Roman"/>
          <w:sz w:val="24"/>
        </w:rPr>
      </w:pPr>
      <w:r w:rsidRPr="0080336F">
        <w:rPr>
          <w:rFonts w:ascii="Times New Roman" w:hAnsi="Times New Roman" w:cs="Times New Roman"/>
          <w:sz w:val="24"/>
        </w:rPr>
        <w:t xml:space="preserve">Wilson, D.S. &amp; Yoshimura, J. (1994) </w:t>
      </w:r>
      <w:proofErr w:type="gramStart"/>
      <w:r w:rsidRPr="0080336F">
        <w:rPr>
          <w:rFonts w:ascii="Times New Roman" w:hAnsi="Times New Roman" w:cs="Times New Roman"/>
          <w:sz w:val="24"/>
        </w:rPr>
        <w:t>On</w:t>
      </w:r>
      <w:proofErr w:type="gramEnd"/>
      <w:r w:rsidRPr="0080336F">
        <w:rPr>
          <w:rFonts w:ascii="Times New Roman" w:hAnsi="Times New Roman" w:cs="Times New Roman"/>
          <w:sz w:val="24"/>
        </w:rPr>
        <w:t xml:space="preserve"> the coexistence of specialists and generalists. </w:t>
      </w:r>
      <w:proofErr w:type="gramStart"/>
      <w:r w:rsidRPr="0080336F">
        <w:rPr>
          <w:rFonts w:ascii="Times New Roman" w:hAnsi="Times New Roman" w:cs="Times New Roman"/>
          <w:i/>
          <w:sz w:val="24"/>
        </w:rPr>
        <w:t>The American Naturalist</w:t>
      </w:r>
      <w:r w:rsidRPr="0080336F">
        <w:rPr>
          <w:rFonts w:ascii="Times New Roman" w:hAnsi="Times New Roman" w:cs="Times New Roman"/>
          <w:sz w:val="24"/>
        </w:rPr>
        <w:t xml:space="preserve">, </w:t>
      </w:r>
      <w:r w:rsidRPr="0080336F">
        <w:rPr>
          <w:rFonts w:ascii="Times New Roman" w:hAnsi="Times New Roman" w:cs="Times New Roman"/>
          <w:b/>
          <w:sz w:val="24"/>
        </w:rPr>
        <w:t>144</w:t>
      </w:r>
      <w:r w:rsidRPr="0080336F">
        <w:rPr>
          <w:rFonts w:ascii="Times New Roman" w:hAnsi="Times New Roman" w:cs="Times New Roman"/>
          <w:sz w:val="24"/>
        </w:rPr>
        <w:t>, 692– 707.</w:t>
      </w:r>
      <w:proofErr w:type="gramEnd"/>
    </w:p>
    <w:p w14:paraId="14C02F72" w14:textId="77777777" w:rsidR="001272BF" w:rsidRPr="0080336F" w:rsidRDefault="001272BF" w:rsidP="00A61A31">
      <w:pPr>
        <w:spacing w:line="276" w:lineRule="auto"/>
        <w:rPr>
          <w:rFonts w:ascii="Times New Roman" w:hAnsi="Times New Roman" w:cs="Times New Roman"/>
          <w:sz w:val="24"/>
        </w:rPr>
      </w:pPr>
    </w:p>
    <w:p w14:paraId="2BE8E8C7" w14:textId="77777777" w:rsidR="001272BF" w:rsidRPr="0080336F" w:rsidRDefault="001272BF" w:rsidP="00A61A31">
      <w:pPr>
        <w:spacing w:line="276" w:lineRule="auto"/>
        <w:rPr>
          <w:rFonts w:ascii="Times New Roman" w:hAnsi="Times New Roman" w:cs="Times New Roman"/>
          <w:sz w:val="24"/>
        </w:rPr>
      </w:pPr>
    </w:p>
    <w:p w14:paraId="5EBC43A3" w14:textId="20B59483" w:rsidR="00247AC1" w:rsidRPr="0080336F" w:rsidRDefault="00247AC1" w:rsidP="00A61A31">
      <w:pPr>
        <w:spacing w:line="276" w:lineRule="auto"/>
        <w:rPr>
          <w:rFonts w:ascii="Times New Roman" w:hAnsi="Times New Roman" w:cs="Times New Roman"/>
          <w:sz w:val="24"/>
        </w:rPr>
      </w:pPr>
      <w:r w:rsidRPr="0080336F">
        <w:rPr>
          <w:rFonts w:ascii="Times New Roman" w:hAnsi="Times New Roman" w:cs="Times New Roman"/>
          <w:sz w:val="24"/>
        </w:rPr>
        <w:br w:type="page"/>
      </w:r>
    </w:p>
    <w:p w14:paraId="7FC4E403" w14:textId="77777777" w:rsidR="00D80942" w:rsidRPr="0080336F" w:rsidRDefault="00D80942" w:rsidP="00A61A31">
      <w:pPr>
        <w:pStyle w:val="Heading2"/>
        <w:spacing w:line="276" w:lineRule="auto"/>
        <w:rPr>
          <w:rFonts w:cs="Times New Roman"/>
          <w:szCs w:val="24"/>
        </w:rPr>
      </w:pPr>
      <w:proofErr w:type="spellStart"/>
      <w:r w:rsidRPr="0080336F">
        <w:rPr>
          <w:rFonts w:cs="Times New Roman"/>
          <w:szCs w:val="24"/>
        </w:rPr>
        <w:lastRenderedPageBreak/>
        <w:t>Biosketch</w:t>
      </w:r>
      <w:proofErr w:type="spellEnd"/>
      <w:r w:rsidRPr="0080336F">
        <w:rPr>
          <w:rFonts w:cs="Times New Roman"/>
          <w:szCs w:val="24"/>
        </w:rPr>
        <w:t>:</w:t>
      </w:r>
    </w:p>
    <w:p w14:paraId="3F6C3F80" w14:textId="77777777" w:rsidR="00D80942" w:rsidRPr="0080336F" w:rsidRDefault="00D80942" w:rsidP="00A61A31">
      <w:pPr>
        <w:spacing w:line="276" w:lineRule="auto"/>
        <w:rPr>
          <w:rFonts w:ascii="Times New Roman" w:hAnsi="Times New Roman" w:cs="Times New Roman"/>
          <w:color w:val="FF0000"/>
          <w:sz w:val="24"/>
        </w:rPr>
      </w:pPr>
      <w:r w:rsidRPr="0080336F">
        <w:rPr>
          <w:rFonts w:ascii="Times New Roman" w:hAnsi="Times New Roman" w:cs="Times New Roman"/>
          <w:color w:val="FF0000"/>
          <w:sz w:val="24"/>
        </w:rPr>
        <w:t>TBD</w:t>
      </w:r>
    </w:p>
    <w:p w14:paraId="36CCE772" w14:textId="77777777" w:rsidR="00D80942" w:rsidRDefault="00D80942" w:rsidP="00A61A31">
      <w:pPr>
        <w:spacing w:line="276" w:lineRule="auto"/>
        <w:rPr>
          <w:rFonts w:ascii="Times New Roman" w:hAnsi="Times New Roman" w:cs="Times New Roman"/>
          <w:sz w:val="24"/>
        </w:rPr>
      </w:pPr>
    </w:p>
    <w:p w14:paraId="448F20CB" w14:textId="77777777" w:rsidR="00F36CF6" w:rsidRDefault="00F36CF6" w:rsidP="00A61A31">
      <w:pPr>
        <w:spacing w:line="276" w:lineRule="auto"/>
        <w:rPr>
          <w:rFonts w:ascii="Times New Roman" w:hAnsi="Times New Roman" w:cs="Times New Roman"/>
          <w:sz w:val="24"/>
        </w:rPr>
      </w:pPr>
    </w:p>
    <w:p w14:paraId="41E9DAA5" w14:textId="19BB299D" w:rsidR="00F36CF6" w:rsidRDefault="00F36CF6">
      <w:pPr>
        <w:rPr>
          <w:rFonts w:ascii="Times New Roman" w:hAnsi="Times New Roman" w:cs="Times New Roman"/>
          <w:sz w:val="24"/>
        </w:rPr>
      </w:pPr>
      <w:r>
        <w:rPr>
          <w:rFonts w:ascii="Times New Roman" w:hAnsi="Times New Roman" w:cs="Times New Roman"/>
          <w:sz w:val="24"/>
        </w:rPr>
        <w:br w:type="page"/>
      </w:r>
    </w:p>
    <w:p w14:paraId="3C3829ED" w14:textId="51AD4449" w:rsidR="00F36CF6" w:rsidRPr="00F36CF6" w:rsidRDefault="00F36CF6" w:rsidP="00F36CF6">
      <w:pPr>
        <w:pStyle w:val="Heading2"/>
        <w:rPr>
          <w:rFonts w:cs="Times New Roman"/>
          <w:szCs w:val="24"/>
        </w:rPr>
      </w:pPr>
      <w:r w:rsidRPr="00F36CF6">
        <w:rPr>
          <w:rFonts w:cs="Times New Roman"/>
          <w:szCs w:val="24"/>
        </w:rPr>
        <w:lastRenderedPageBreak/>
        <w:t>Boxes</w:t>
      </w:r>
    </w:p>
    <w:p w14:paraId="4375D00C" w14:textId="77777777" w:rsidR="00F36CF6" w:rsidRPr="0080336F" w:rsidRDefault="00F36CF6" w:rsidP="00A61A31">
      <w:pPr>
        <w:spacing w:line="276" w:lineRule="auto"/>
        <w:rPr>
          <w:rFonts w:ascii="Times New Roman" w:hAnsi="Times New Roman" w:cs="Times New Roman"/>
          <w:sz w:val="24"/>
        </w:rPr>
      </w:pPr>
    </w:p>
    <w:p w14:paraId="7F218087" w14:textId="77777777" w:rsidR="00F36CF6" w:rsidRDefault="00F36CF6" w:rsidP="00F36CF6">
      <w:pPr>
        <w:spacing w:line="360" w:lineRule="auto"/>
        <w:rPr>
          <w:rFonts w:ascii="Times New Roman" w:hAnsi="Times New Roman" w:cs="Times New Roman"/>
          <w:sz w:val="24"/>
        </w:rPr>
      </w:pPr>
      <w:r>
        <w:rPr>
          <w:rFonts w:ascii="Times New Roman" w:hAnsi="Times New Roman" w:cs="Times New Roman"/>
          <w:b/>
          <w:sz w:val="24"/>
        </w:rPr>
        <w:t>Box 1</w:t>
      </w:r>
      <w:r w:rsidRPr="0080336F">
        <w:rPr>
          <w:rFonts w:ascii="Times New Roman" w:hAnsi="Times New Roman" w:cs="Times New Roman"/>
          <w:b/>
          <w:sz w:val="24"/>
        </w:rPr>
        <w:t>:</w:t>
      </w:r>
      <w:r>
        <w:rPr>
          <w:rFonts w:ascii="Times New Roman" w:hAnsi="Times New Roman" w:cs="Times New Roman"/>
          <w:sz w:val="24"/>
        </w:rPr>
        <w:t xml:space="preserve"> Illustrations of geographic range sizes and areas resulting from our modeling approaches. Areas in white represent continental land mass, while black dots represent locations of species occurrences. Red lines represent boundaries of geographic ranges areas or lengths of geographic range extents.</w:t>
      </w:r>
    </w:p>
    <w:p w14:paraId="434CBD58" w14:textId="77777777" w:rsidR="00F36CF6" w:rsidRDefault="00F36CF6" w:rsidP="00F36CF6">
      <w:pPr>
        <w:spacing w:line="360" w:lineRule="auto"/>
        <w:rPr>
          <w:rFonts w:ascii="Times New Roman" w:hAnsi="Times New Roman" w:cs="Times New Roman"/>
          <w:sz w:val="24"/>
        </w:rPr>
      </w:pPr>
    </w:p>
    <w:tbl>
      <w:tblPr>
        <w:tblStyle w:val="TableGrid"/>
        <w:tblW w:w="0" w:type="auto"/>
        <w:tblInd w:w="18" w:type="dxa"/>
        <w:tblBorders>
          <w:left w:val="none" w:sz="0" w:space="0" w:color="auto"/>
          <w:right w:val="none" w:sz="0" w:space="0" w:color="auto"/>
          <w:insideH w:val="dotted" w:sz="4" w:space="0" w:color="auto"/>
          <w:insideV w:val="none" w:sz="0" w:space="0" w:color="auto"/>
        </w:tblBorders>
        <w:shd w:val="clear" w:color="auto" w:fill="FFFFCC"/>
        <w:tblCellMar>
          <w:top w:w="72" w:type="dxa"/>
          <w:left w:w="115" w:type="dxa"/>
          <w:right w:w="115" w:type="dxa"/>
        </w:tblCellMar>
        <w:tblLook w:val="04A0" w:firstRow="1" w:lastRow="0" w:firstColumn="1" w:lastColumn="0" w:noHBand="0" w:noVBand="1"/>
      </w:tblPr>
      <w:tblGrid>
        <w:gridCol w:w="3420"/>
        <w:gridCol w:w="270"/>
        <w:gridCol w:w="5868"/>
      </w:tblGrid>
      <w:tr w:rsidR="00F36CF6" w14:paraId="01915351" w14:textId="77777777" w:rsidTr="000D4F7E">
        <w:tc>
          <w:tcPr>
            <w:tcW w:w="3420" w:type="dxa"/>
            <w:shd w:val="clear" w:color="auto" w:fill="FFFFCC"/>
          </w:tcPr>
          <w:p w14:paraId="7208AE02" w14:textId="77777777" w:rsidR="00F36CF6" w:rsidRDefault="00F36CF6" w:rsidP="000D4F7E">
            <w:pPr>
              <w:spacing w:line="276" w:lineRule="auto"/>
              <w:rPr>
                <w:rFonts w:ascii="Times New Roman" w:hAnsi="Times New Roman" w:cs="Times New Roman"/>
                <w:sz w:val="24"/>
              </w:rPr>
            </w:pPr>
            <w:r>
              <w:rPr>
                <w:rFonts w:ascii="Times New Roman" w:hAnsi="Times New Roman" w:cs="Times New Roman"/>
                <w:noProof/>
                <w:sz w:val="24"/>
              </w:rPr>
              <w:drawing>
                <wp:inline distT="0" distB="0" distL="0" distR="0" wp14:anchorId="63A8F201" wp14:editId="635907F2">
                  <wp:extent cx="1963161" cy="1828800"/>
                  <wp:effectExtent l="19050" t="19050" r="18415" b="19050"/>
                  <wp:docPr id="2" name="Picture 2" descr="C:\Users\jdonoghue2\Dropbox\School\Projects\BIEN\Manuscripts\Range Size\Boxes\Quercus_gambelii_Expert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onoghue2\Dropbox\School\Projects\BIEN\Manuscripts\Range Size\Boxes\Quercus_gambelii_Expert_Map.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415" r="19632"/>
                          <a:stretch/>
                        </pic:blipFill>
                        <pic:spPr bwMode="auto">
                          <a:xfrm>
                            <a:off x="0" y="0"/>
                            <a:ext cx="1963161" cy="1828800"/>
                          </a:xfrm>
                          <a:prstGeom prst="rect">
                            <a:avLst/>
                          </a:prstGeom>
                          <a:noFill/>
                          <a:ln w="12700">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tc>
        <w:tc>
          <w:tcPr>
            <w:tcW w:w="270" w:type="dxa"/>
            <w:shd w:val="clear" w:color="auto" w:fill="FFFFCC"/>
            <w:vAlign w:val="center"/>
          </w:tcPr>
          <w:p w14:paraId="52088926" w14:textId="77777777" w:rsidR="00F36CF6" w:rsidRDefault="00F36CF6" w:rsidP="000D4F7E">
            <w:pPr>
              <w:spacing w:line="276" w:lineRule="auto"/>
              <w:rPr>
                <w:rFonts w:ascii="Times New Roman" w:hAnsi="Times New Roman" w:cs="Times New Roman"/>
                <w:sz w:val="24"/>
              </w:rPr>
            </w:pPr>
          </w:p>
        </w:tc>
        <w:tc>
          <w:tcPr>
            <w:tcW w:w="5868" w:type="dxa"/>
            <w:shd w:val="clear" w:color="auto" w:fill="FFFFCC"/>
          </w:tcPr>
          <w:p w14:paraId="2C824B8D" w14:textId="77777777" w:rsidR="00F36CF6" w:rsidRPr="001674D6" w:rsidRDefault="00F36CF6" w:rsidP="000D4F7E">
            <w:pPr>
              <w:spacing w:after="120" w:line="276" w:lineRule="auto"/>
              <w:rPr>
                <w:rFonts w:ascii="Times New Roman" w:hAnsi="Times New Roman" w:cs="Times New Roman"/>
                <w:b/>
                <w:sz w:val="24"/>
              </w:rPr>
            </w:pPr>
            <w:r w:rsidRPr="001674D6">
              <w:rPr>
                <w:rFonts w:ascii="Times New Roman" w:hAnsi="Times New Roman" w:cs="Times New Roman"/>
                <w:b/>
                <w:sz w:val="24"/>
              </w:rPr>
              <w:t>Expert Map</w:t>
            </w:r>
          </w:p>
          <w:p w14:paraId="1D992469" w14:textId="77777777" w:rsidR="00F36CF6" w:rsidRDefault="00F36CF6" w:rsidP="000D4F7E">
            <w:pPr>
              <w:spacing w:after="120" w:line="276" w:lineRule="auto"/>
              <w:rPr>
                <w:rFonts w:ascii="Times New Roman" w:hAnsi="Times New Roman" w:cs="Times New Roman"/>
                <w:sz w:val="24"/>
              </w:rPr>
            </w:pPr>
            <w:r w:rsidRPr="00B524CD">
              <w:rPr>
                <w:rFonts w:ascii="Times New Roman" w:hAnsi="Times New Roman" w:cs="Times New Roman"/>
                <w:b/>
                <w:sz w:val="24"/>
              </w:rPr>
              <w:t>Inputs:</w:t>
            </w:r>
            <w:r>
              <w:rPr>
                <w:rFonts w:ascii="Times New Roman" w:hAnsi="Times New Roman" w:cs="Times New Roman"/>
                <w:sz w:val="24"/>
              </w:rPr>
              <w:t xml:space="preserve"> Species occurrence data points</w:t>
            </w:r>
          </w:p>
          <w:p w14:paraId="17168EDD" w14:textId="77777777" w:rsidR="00F36CF6" w:rsidRDefault="00F36CF6" w:rsidP="000D4F7E">
            <w:pPr>
              <w:spacing w:after="120" w:line="276" w:lineRule="auto"/>
              <w:rPr>
                <w:rFonts w:ascii="Times New Roman" w:hAnsi="Times New Roman" w:cs="Times New Roman"/>
                <w:sz w:val="24"/>
              </w:rPr>
            </w:pPr>
            <w:r w:rsidRPr="001674D6">
              <w:rPr>
                <w:rFonts w:ascii="Times New Roman" w:hAnsi="Times New Roman" w:cs="Times New Roman"/>
                <w:b/>
                <w:sz w:val="24"/>
              </w:rPr>
              <w:t>Output:</w:t>
            </w:r>
            <w:r>
              <w:rPr>
                <w:rFonts w:ascii="Times New Roman" w:hAnsi="Times New Roman" w:cs="Times New Roman"/>
                <w:sz w:val="24"/>
              </w:rPr>
              <w:t xml:space="preserve"> Total geographic area of one or more polygons manually drawn based on species occurrences and expert opinion.</w:t>
            </w:r>
          </w:p>
          <w:p w14:paraId="57736909" w14:textId="77777777" w:rsidR="00F36CF6" w:rsidRDefault="00F36CF6" w:rsidP="000D4F7E">
            <w:pPr>
              <w:spacing w:after="120" w:line="276" w:lineRule="auto"/>
              <w:rPr>
                <w:rFonts w:ascii="Times New Roman" w:hAnsi="Times New Roman" w:cs="Times New Roman"/>
                <w:sz w:val="24"/>
              </w:rPr>
            </w:pPr>
          </w:p>
        </w:tc>
      </w:tr>
      <w:tr w:rsidR="00F36CF6" w14:paraId="114567F4" w14:textId="77777777" w:rsidTr="000D4F7E">
        <w:tc>
          <w:tcPr>
            <w:tcW w:w="3420" w:type="dxa"/>
            <w:shd w:val="clear" w:color="auto" w:fill="FFFFCC"/>
          </w:tcPr>
          <w:p w14:paraId="3F36041F" w14:textId="77777777" w:rsidR="00F36CF6" w:rsidRDefault="00F36CF6" w:rsidP="000D4F7E">
            <w:pPr>
              <w:spacing w:line="276" w:lineRule="auto"/>
              <w:rPr>
                <w:rFonts w:ascii="Times New Roman" w:hAnsi="Times New Roman" w:cs="Times New Roman"/>
                <w:noProof/>
                <w:sz w:val="24"/>
              </w:rPr>
            </w:pPr>
            <w:r>
              <w:rPr>
                <w:rFonts w:ascii="Times New Roman" w:hAnsi="Times New Roman" w:cs="Times New Roman"/>
                <w:noProof/>
                <w:sz w:val="24"/>
              </w:rPr>
              <w:drawing>
                <wp:inline distT="0" distB="0" distL="0" distR="0" wp14:anchorId="6992CB38" wp14:editId="3F8B0A4C">
                  <wp:extent cx="1970625" cy="1828800"/>
                  <wp:effectExtent l="19050" t="19050" r="10795" b="19050"/>
                  <wp:docPr id="9" name="Picture 9" descr="C:\Users\jdonoghue2\Dropbox\School\Projects\BIEN\Manuscripts\Range Size\Boxes\Quercus_gambelii_Lat_Ext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donoghue2\Dropbox\School\Projects\BIEN\Manuscripts\Range Size\Boxes\Quercus_gambelii_Lat_Extent.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130" r="19633"/>
                          <a:stretch/>
                        </pic:blipFill>
                        <pic:spPr bwMode="auto">
                          <a:xfrm>
                            <a:off x="0" y="0"/>
                            <a:ext cx="1970625" cy="1828800"/>
                          </a:xfrm>
                          <a:prstGeom prst="rect">
                            <a:avLst/>
                          </a:prstGeom>
                          <a:noFill/>
                          <a:ln w="12700">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tc>
        <w:tc>
          <w:tcPr>
            <w:tcW w:w="270" w:type="dxa"/>
            <w:shd w:val="clear" w:color="auto" w:fill="FFFFCC"/>
            <w:vAlign w:val="center"/>
          </w:tcPr>
          <w:p w14:paraId="1648EDDC" w14:textId="77777777" w:rsidR="00F36CF6" w:rsidRDefault="00F36CF6" w:rsidP="000D4F7E">
            <w:pPr>
              <w:spacing w:line="276" w:lineRule="auto"/>
              <w:rPr>
                <w:rFonts w:ascii="Times New Roman" w:hAnsi="Times New Roman" w:cs="Times New Roman"/>
                <w:sz w:val="24"/>
              </w:rPr>
            </w:pPr>
          </w:p>
        </w:tc>
        <w:tc>
          <w:tcPr>
            <w:tcW w:w="5868" w:type="dxa"/>
            <w:shd w:val="clear" w:color="auto" w:fill="FFFFCC"/>
          </w:tcPr>
          <w:p w14:paraId="06D9D2A3" w14:textId="77777777" w:rsidR="00F36CF6" w:rsidRPr="001674D6" w:rsidRDefault="00F36CF6" w:rsidP="000D4F7E">
            <w:pPr>
              <w:spacing w:after="120" w:line="276" w:lineRule="auto"/>
              <w:rPr>
                <w:rFonts w:ascii="Times New Roman" w:hAnsi="Times New Roman" w:cs="Times New Roman"/>
                <w:b/>
                <w:sz w:val="24"/>
              </w:rPr>
            </w:pPr>
            <w:r w:rsidRPr="001674D6">
              <w:rPr>
                <w:rFonts w:ascii="Times New Roman" w:hAnsi="Times New Roman" w:cs="Times New Roman"/>
                <w:b/>
                <w:sz w:val="24"/>
              </w:rPr>
              <w:t>Latitudinal Extent:</w:t>
            </w:r>
          </w:p>
          <w:p w14:paraId="6D727627" w14:textId="77777777" w:rsidR="00F36CF6" w:rsidRDefault="00F36CF6" w:rsidP="000D4F7E">
            <w:pPr>
              <w:spacing w:after="120" w:line="276" w:lineRule="auto"/>
              <w:rPr>
                <w:rFonts w:ascii="Times New Roman" w:hAnsi="Times New Roman" w:cs="Times New Roman"/>
                <w:sz w:val="24"/>
              </w:rPr>
            </w:pPr>
            <w:r w:rsidRPr="001674D6">
              <w:rPr>
                <w:rFonts w:ascii="Times New Roman" w:hAnsi="Times New Roman" w:cs="Times New Roman"/>
                <w:b/>
                <w:sz w:val="24"/>
              </w:rPr>
              <w:t>Inputs:</w:t>
            </w:r>
            <w:r>
              <w:rPr>
                <w:rFonts w:ascii="Times New Roman" w:hAnsi="Times New Roman" w:cs="Times New Roman"/>
                <w:sz w:val="24"/>
              </w:rPr>
              <w:t xml:space="preserve"> Species occurrence data points</w:t>
            </w:r>
          </w:p>
          <w:p w14:paraId="5B2BA62F" w14:textId="77777777" w:rsidR="00F36CF6" w:rsidRDefault="00F36CF6" w:rsidP="000D4F7E">
            <w:pPr>
              <w:spacing w:after="120" w:line="276" w:lineRule="auto"/>
              <w:rPr>
                <w:rFonts w:ascii="Times New Roman" w:hAnsi="Times New Roman" w:cs="Times New Roman"/>
                <w:sz w:val="24"/>
              </w:rPr>
            </w:pPr>
            <w:r w:rsidRPr="001674D6">
              <w:rPr>
                <w:rFonts w:ascii="Times New Roman" w:hAnsi="Times New Roman" w:cs="Times New Roman"/>
                <w:b/>
                <w:sz w:val="24"/>
              </w:rPr>
              <w:t>Output:</w:t>
            </w:r>
            <w:r>
              <w:rPr>
                <w:rFonts w:ascii="Times New Roman" w:hAnsi="Times New Roman" w:cs="Times New Roman"/>
                <w:sz w:val="24"/>
              </w:rPr>
              <w:t xml:space="preserve"> Linear distance between the latitude of the northernmost and southernmost geographic locations in your dataset.</w:t>
            </w:r>
          </w:p>
          <w:p w14:paraId="34934832" w14:textId="77777777" w:rsidR="00F36CF6" w:rsidRDefault="00F36CF6" w:rsidP="000D4F7E">
            <w:pPr>
              <w:spacing w:after="120" w:line="276" w:lineRule="auto"/>
              <w:rPr>
                <w:rFonts w:ascii="Times New Roman" w:hAnsi="Times New Roman" w:cs="Times New Roman"/>
                <w:sz w:val="24"/>
              </w:rPr>
            </w:pPr>
          </w:p>
        </w:tc>
      </w:tr>
      <w:tr w:rsidR="00F36CF6" w14:paraId="454E381E" w14:textId="77777777" w:rsidTr="000D4F7E">
        <w:tc>
          <w:tcPr>
            <w:tcW w:w="3420" w:type="dxa"/>
            <w:shd w:val="clear" w:color="auto" w:fill="FFFFCC"/>
          </w:tcPr>
          <w:p w14:paraId="2EB1C18D" w14:textId="77777777" w:rsidR="00F36CF6" w:rsidRDefault="00F36CF6" w:rsidP="000D4F7E">
            <w:pPr>
              <w:spacing w:line="276" w:lineRule="auto"/>
              <w:rPr>
                <w:rFonts w:ascii="Times New Roman" w:hAnsi="Times New Roman" w:cs="Times New Roman"/>
                <w:noProof/>
                <w:sz w:val="24"/>
              </w:rPr>
            </w:pPr>
            <w:r>
              <w:rPr>
                <w:rFonts w:ascii="Times New Roman" w:hAnsi="Times New Roman" w:cs="Times New Roman"/>
                <w:noProof/>
                <w:sz w:val="24"/>
              </w:rPr>
              <w:drawing>
                <wp:inline distT="0" distB="0" distL="0" distR="0" wp14:anchorId="5416CF1D" wp14:editId="0A146CA5">
                  <wp:extent cx="1970626" cy="1828800"/>
                  <wp:effectExtent l="19050" t="19050" r="10795" b="19050"/>
                  <wp:docPr id="11" name="Picture 11" descr="C:\Users\jdonoghue2\Dropbox\School\Projects\BIEN\Manuscripts\Range Size\Boxes\Quercus_gambelii_Long_Ext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donoghue2\Dropbox\School\Projects\BIEN\Manuscripts\Range Size\Boxes\Quercus_gambelii_Long_Extent.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130" r="19633"/>
                          <a:stretch/>
                        </pic:blipFill>
                        <pic:spPr bwMode="auto">
                          <a:xfrm>
                            <a:off x="0" y="0"/>
                            <a:ext cx="1970626" cy="1828800"/>
                          </a:xfrm>
                          <a:prstGeom prst="rect">
                            <a:avLst/>
                          </a:prstGeom>
                          <a:noFill/>
                          <a:ln w="12700">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tc>
        <w:tc>
          <w:tcPr>
            <w:tcW w:w="270" w:type="dxa"/>
            <w:shd w:val="clear" w:color="auto" w:fill="FFFFCC"/>
            <w:vAlign w:val="center"/>
          </w:tcPr>
          <w:p w14:paraId="745B03C1" w14:textId="77777777" w:rsidR="00F36CF6" w:rsidRDefault="00F36CF6" w:rsidP="000D4F7E">
            <w:pPr>
              <w:spacing w:line="276" w:lineRule="auto"/>
              <w:rPr>
                <w:rFonts w:ascii="Times New Roman" w:hAnsi="Times New Roman" w:cs="Times New Roman"/>
                <w:sz w:val="24"/>
              </w:rPr>
            </w:pPr>
          </w:p>
        </w:tc>
        <w:tc>
          <w:tcPr>
            <w:tcW w:w="5868" w:type="dxa"/>
            <w:shd w:val="clear" w:color="auto" w:fill="FFFFCC"/>
          </w:tcPr>
          <w:p w14:paraId="62ABF288" w14:textId="77777777" w:rsidR="00F36CF6" w:rsidRPr="001674D6" w:rsidRDefault="00F36CF6" w:rsidP="000D4F7E">
            <w:pPr>
              <w:spacing w:after="120"/>
              <w:rPr>
                <w:rFonts w:ascii="Times New Roman" w:hAnsi="Times New Roman" w:cs="Times New Roman"/>
                <w:b/>
                <w:sz w:val="24"/>
              </w:rPr>
            </w:pPr>
            <w:r w:rsidRPr="001674D6">
              <w:rPr>
                <w:rFonts w:ascii="Times New Roman" w:hAnsi="Times New Roman" w:cs="Times New Roman"/>
                <w:b/>
                <w:sz w:val="24"/>
              </w:rPr>
              <w:t>Longitudinal Extent</w:t>
            </w:r>
          </w:p>
          <w:p w14:paraId="79842923" w14:textId="77777777" w:rsidR="00F36CF6" w:rsidRDefault="00F36CF6" w:rsidP="000D4F7E">
            <w:pPr>
              <w:spacing w:after="120"/>
              <w:rPr>
                <w:rFonts w:ascii="Times New Roman" w:hAnsi="Times New Roman" w:cs="Times New Roman"/>
                <w:sz w:val="24"/>
              </w:rPr>
            </w:pPr>
            <w:r w:rsidRPr="001674D6">
              <w:rPr>
                <w:rFonts w:ascii="Times New Roman" w:hAnsi="Times New Roman" w:cs="Times New Roman"/>
                <w:b/>
                <w:sz w:val="24"/>
              </w:rPr>
              <w:t>Inputs:</w:t>
            </w:r>
            <w:r>
              <w:rPr>
                <w:rFonts w:ascii="Times New Roman" w:hAnsi="Times New Roman" w:cs="Times New Roman"/>
                <w:sz w:val="24"/>
              </w:rPr>
              <w:t xml:space="preserve"> Species occurrence data points</w:t>
            </w:r>
          </w:p>
          <w:p w14:paraId="5E2B2CD5" w14:textId="77777777" w:rsidR="00F36CF6" w:rsidRDefault="00F36CF6" w:rsidP="000D4F7E">
            <w:pPr>
              <w:spacing w:after="120"/>
              <w:rPr>
                <w:rFonts w:ascii="Times New Roman" w:hAnsi="Times New Roman" w:cs="Times New Roman"/>
                <w:sz w:val="24"/>
              </w:rPr>
            </w:pPr>
            <w:r w:rsidRPr="001674D6">
              <w:rPr>
                <w:rFonts w:ascii="Times New Roman" w:hAnsi="Times New Roman" w:cs="Times New Roman"/>
                <w:b/>
                <w:sz w:val="24"/>
              </w:rPr>
              <w:t>Output:</w:t>
            </w:r>
            <w:r>
              <w:rPr>
                <w:rFonts w:ascii="Times New Roman" w:hAnsi="Times New Roman" w:cs="Times New Roman"/>
                <w:sz w:val="24"/>
              </w:rPr>
              <w:t xml:space="preserve"> Linear distance between the longitude of the westernmost and easternmost geographic locations in your dataset.</w:t>
            </w:r>
          </w:p>
          <w:p w14:paraId="3963D0CE" w14:textId="77777777" w:rsidR="00F36CF6" w:rsidRDefault="00F36CF6" w:rsidP="000D4F7E">
            <w:pPr>
              <w:spacing w:after="120" w:line="276" w:lineRule="auto"/>
              <w:rPr>
                <w:rFonts w:ascii="Times New Roman" w:hAnsi="Times New Roman" w:cs="Times New Roman"/>
                <w:sz w:val="24"/>
              </w:rPr>
            </w:pPr>
          </w:p>
        </w:tc>
      </w:tr>
      <w:tr w:rsidR="00F36CF6" w14:paraId="77800717" w14:textId="77777777" w:rsidTr="000D4F7E">
        <w:tc>
          <w:tcPr>
            <w:tcW w:w="3420" w:type="dxa"/>
            <w:shd w:val="clear" w:color="auto" w:fill="FFFFCC"/>
          </w:tcPr>
          <w:p w14:paraId="64CBA319" w14:textId="77777777" w:rsidR="00F36CF6" w:rsidRDefault="00F36CF6" w:rsidP="000D4F7E">
            <w:pPr>
              <w:spacing w:line="276" w:lineRule="auto"/>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4C98B900" wp14:editId="19FE24A5">
                  <wp:extent cx="1970625" cy="1828800"/>
                  <wp:effectExtent l="19050" t="19050" r="10795" b="19050"/>
                  <wp:docPr id="13" name="Picture 13" descr="C:\Users\jdonoghue2\Dropbox\School\Projects\BIEN\Manuscripts\Range Size\Boxes\Quercus_gambelii_Occupied_Cel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donoghue2\Dropbox\School\Projects\BIEN\Manuscripts\Range Size\Boxes\Quercus_gambelii_Occupied_Cells.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130" r="19633"/>
                          <a:stretch/>
                        </pic:blipFill>
                        <pic:spPr bwMode="auto">
                          <a:xfrm>
                            <a:off x="0" y="0"/>
                            <a:ext cx="1970625" cy="1828800"/>
                          </a:xfrm>
                          <a:prstGeom prst="rect">
                            <a:avLst/>
                          </a:prstGeom>
                          <a:noFill/>
                          <a:ln w="12700">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tc>
        <w:tc>
          <w:tcPr>
            <w:tcW w:w="270" w:type="dxa"/>
            <w:shd w:val="clear" w:color="auto" w:fill="FFFFCC"/>
            <w:vAlign w:val="center"/>
          </w:tcPr>
          <w:p w14:paraId="733CEBDE" w14:textId="77777777" w:rsidR="00F36CF6" w:rsidRDefault="00F36CF6" w:rsidP="000D4F7E">
            <w:pPr>
              <w:spacing w:line="276" w:lineRule="auto"/>
              <w:rPr>
                <w:rFonts w:ascii="Times New Roman" w:hAnsi="Times New Roman" w:cs="Times New Roman"/>
                <w:sz w:val="24"/>
              </w:rPr>
            </w:pPr>
          </w:p>
        </w:tc>
        <w:tc>
          <w:tcPr>
            <w:tcW w:w="5868" w:type="dxa"/>
            <w:shd w:val="clear" w:color="auto" w:fill="FFFFCC"/>
          </w:tcPr>
          <w:p w14:paraId="0331922C" w14:textId="77777777" w:rsidR="00F36CF6" w:rsidRPr="00B524CD" w:rsidRDefault="00F36CF6" w:rsidP="000D4F7E">
            <w:pPr>
              <w:spacing w:after="120" w:line="276" w:lineRule="auto"/>
              <w:rPr>
                <w:rFonts w:ascii="Times New Roman" w:hAnsi="Times New Roman" w:cs="Times New Roman"/>
                <w:b/>
                <w:sz w:val="24"/>
              </w:rPr>
            </w:pPr>
            <w:r>
              <w:rPr>
                <w:rFonts w:ascii="Times New Roman" w:hAnsi="Times New Roman" w:cs="Times New Roman"/>
                <w:b/>
                <w:sz w:val="24"/>
              </w:rPr>
              <w:t>Occupied Cell Area</w:t>
            </w:r>
          </w:p>
          <w:p w14:paraId="1FC15277" w14:textId="77777777" w:rsidR="00F36CF6" w:rsidRDefault="00F36CF6" w:rsidP="000D4F7E">
            <w:pPr>
              <w:spacing w:after="120" w:line="276" w:lineRule="auto"/>
              <w:rPr>
                <w:rFonts w:ascii="Times New Roman" w:hAnsi="Times New Roman" w:cs="Times New Roman"/>
                <w:sz w:val="24"/>
              </w:rPr>
            </w:pPr>
            <w:r w:rsidRPr="001674D6">
              <w:rPr>
                <w:rFonts w:ascii="Times New Roman" w:hAnsi="Times New Roman" w:cs="Times New Roman"/>
                <w:b/>
                <w:sz w:val="24"/>
              </w:rPr>
              <w:t>Inputs:</w:t>
            </w:r>
            <w:r>
              <w:rPr>
                <w:rFonts w:ascii="Times New Roman" w:hAnsi="Times New Roman" w:cs="Times New Roman"/>
                <w:sz w:val="24"/>
              </w:rPr>
              <w:t xml:space="preserve"> Species occurrence data points</w:t>
            </w:r>
          </w:p>
          <w:p w14:paraId="568566B7" w14:textId="77777777" w:rsidR="00F36CF6" w:rsidRDefault="00F36CF6" w:rsidP="000D4F7E">
            <w:pPr>
              <w:spacing w:after="120" w:line="276" w:lineRule="auto"/>
              <w:rPr>
                <w:rFonts w:ascii="Times New Roman" w:hAnsi="Times New Roman" w:cs="Times New Roman"/>
                <w:sz w:val="24"/>
              </w:rPr>
            </w:pPr>
            <w:r w:rsidRPr="001674D6">
              <w:rPr>
                <w:rFonts w:ascii="Times New Roman" w:hAnsi="Times New Roman" w:cs="Times New Roman"/>
                <w:b/>
                <w:sz w:val="24"/>
              </w:rPr>
              <w:t>Output:</w:t>
            </w:r>
            <w:r>
              <w:rPr>
                <w:rFonts w:ascii="Times New Roman" w:hAnsi="Times New Roman" w:cs="Times New Roman"/>
                <w:sz w:val="24"/>
              </w:rPr>
              <w:t xml:space="preserve"> Total geographic area of all cells containing at least one occurrence of your focal species. Cells are created by converting species occurrence points to a raster surface at a particular scale and spatial resolution.</w:t>
            </w:r>
          </w:p>
          <w:p w14:paraId="56C24FE6" w14:textId="77777777" w:rsidR="00F36CF6" w:rsidRDefault="00F36CF6" w:rsidP="000D4F7E">
            <w:pPr>
              <w:spacing w:after="120" w:line="276" w:lineRule="auto"/>
              <w:rPr>
                <w:rFonts w:ascii="Times New Roman" w:hAnsi="Times New Roman" w:cs="Times New Roman"/>
                <w:sz w:val="24"/>
              </w:rPr>
            </w:pPr>
          </w:p>
        </w:tc>
      </w:tr>
      <w:tr w:rsidR="00F36CF6" w14:paraId="2F9E6854" w14:textId="77777777" w:rsidTr="000D4F7E">
        <w:tc>
          <w:tcPr>
            <w:tcW w:w="3420" w:type="dxa"/>
            <w:shd w:val="clear" w:color="auto" w:fill="FFFFCC"/>
          </w:tcPr>
          <w:p w14:paraId="059CE3B6" w14:textId="77777777" w:rsidR="00F36CF6" w:rsidRDefault="00F36CF6" w:rsidP="000D4F7E">
            <w:pPr>
              <w:spacing w:line="276" w:lineRule="auto"/>
              <w:rPr>
                <w:rFonts w:ascii="Times New Roman" w:hAnsi="Times New Roman" w:cs="Times New Roman"/>
                <w:sz w:val="24"/>
              </w:rPr>
            </w:pPr>
            <w:r>
              <w:rPr>
                <w:rFonts w:ascii="Times New Roman" w:hAnsi="Times New Roman" w:cs="Times New Roman"/>
                <w:noProof/>
                <w:sz w:val="24"/>
              </w:rPr>
              <w:drawing>
                <wp:inline distT="0" distB="0" distL="0" distR="0" wp14:anchorId="45D09A25" wp14:editId="6EB64CDD">
                  <wp:extent cx="1970625" cy="1828800"/>
                  <wp:effectExtent l="19050" t="19050" r="10795" b="19050"/>
                  <wp:docPr id="14" name="Picture 14" descr="C:\Users\jdonoghue2\Dropbox\School\Projects\BIEN\Manuscripts\Range Size\Boxes\Quercus_gambelii_Long_B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donoghue2\Dropbox\School\Projects\BIEN\Manuscripts\Range Size\Boxes\Quercus_gambelii_Long_Ban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0625" cy="1828800"/>
                          </a:xfrm>
                          <a:prstGeom prst="rect">
                            <a:avLst/>
                          </a:prstGeom>
                          <a:noFill/>
                          <a:ln w="12700">
                            <a:solidFill>
                              <a:schemeClr val="tx1">
                                <a:lumMod val="50000"/>
                                <a:lumOff val="50000"/>
                              </a:schemeClr>
                            </a:solidFill>
                          </a:ln>
                        </pic:spPr>
                      </pic:pic>
                    </a:graphicData>
                  </a:graphic>
                </wp:inline>
              </w:drawing>
            </w:r>
          </w:p>
        </w:tc>
        <w:tc>
          <w:tcPr>
            <w:tcW w:w="270" w:type="dxa"/>
            <w:shd w:val="clear" w:color="auto" w:fill="FFFFCC"/>
            <w:vAlign w:val="center"/>
          </w:tcPr>
          <w:p w14:paraId="6ED87563" w14:textId="77777777" w:rsidR="00F36CF6" w:rsidRDefault="00F36CF6" w:rsidP="000D4F7E">
            <w:pPr>
              <w:spacing w:line="276" w:lineRule="auto"/>
              <w:rPr>
                <w:rFonts w:ascii="Times New Roman" w:hAnsi="Times New Roman" w:cs="Times New Roman"/>
                <w:sz w:val="24"/>
              </w:rPr>
            </w:pPr>
          </w:p>
        </w:tc>
        <w:tc>
          <w:tcPr>
            <w:tcW w:w="5868" w:type="dxa"/>
            <w:shd w:val="clear" w:color="auto" w:fill="FFFFCC"/>
          </w:tcPr>
          <w:p w14:paraId="011C409E" w14:textId="24D9C757" w:rsidR="00F36CF6" w:rsidRPr="00B524CD" w:rsidRDefault="002C6FC6" w:rsidP="000D4F7E">
            <w:pPr>
              <w:spacing w:after="120" w:line="276" w:lineRule="auto"/>
              <w:rPr>
                <w:rFonts w:ascii="Times New Roman" w:hAnsi="Times New Roman" w:cs="Times New Roman"/>
                <w:b/>
                <w:sz w:val="24"/>
              </w:rPr>
            </w:pPr>
            <w:r w:rsidRPr="001674D6">
              <w:rPr>
                <w:rFonts w:ascii="Times New Roman" w:hAnsi="Times New Roman" w:cs="Times New Roman"/>
                <w:b/>
                <w:sz w:val="24"/>
              </w:rPr>
              <w:t xml:space="preserve">Latitudinal </w:t>
            </w:r>
            <w:r w:rsidR="00F36CF6" w:rsidRPr="00B524CD">
              <w:rPr>
                <w:rFonts w:ascii="Times New Roman" w:hAnsi="Times New Roman" w:cs="Times New Roman"/>
                <w:b/>
                <w:sz w:val="24"/>
              </w:rPr>
              <w:t>Band</w:t>
            </w:r>
          </w:p>
          <w:p w14:paraId="33E7A55F" w14:textId="77777777" w:rsidR="00F36CF6" w:rsidRDefault="00F36CF6" w:rsidP="000D4F7E">
            <w:pPr>
              <w:spacing w:after="120" w:line="276" w:lineRule="auto"/>
              <w:rPr>
                <w:rFonts w:ascii="Times New Roman" w:hAnsi="Times New Roman" w:cs="Times New Roman"/>
                <w:sz w:val="24"/>
              </w:rPr>
            </w:pPr>
            <w:r w:rsidRPr="001674D6">
              <w:rPr>
                <w:rFonts w:ascii="Times New Roman" w:hAnsi="Times New Roman" w:cs="Times New Roman"/>
                <w:b/>
                <w:sz w:val="24"/>
              </w:rPr>
              <w:t>Inputs:</w:t>
            </w:r>
            <w:r>
              <w:rPr>
                <w:rFonts w:ascii="Times New Roman" w:hAnsi="Times New Roman" w:cs="Times New Roman"/>
                <w:sz w:val="24"/>
              </w:rPr>
              <w:t xml:space="preserve"> Species occurrence data points</w:t>
            </w:r>
          </w:p>
          <w:p w14:paraId="58BFFB4A" w14:textId="77777777" w:rsidR="00F36CF6" w:rsidRDefault="00F36CF6" w:rsidP="000D4F7E">
            <w:pPr>
              <w:spacing w:after="120" w:line="276" w:lineRule="auto"/>
              <w:rPr>
                <w:rFonts w:ascii="Times New Roman" w:hAnsi="Times New Roman" w:cs="Times New Roman"/>
                <w:sz w:val="24"/>
              </w:rPr>
            </w:pPr>
            <w:r w:rsidRPr="001674D6">
              <w:rPr>
                <w:rFonts w:ascii="Times New Roman" w:hAnsi="Times New Roman" w:cs="Times New Roman"/>
                <w:b/>
                <w:sz w:val="24"/>
              </w:rPr>
              <w:t>Output:</w:t>
            </w:r>
            <w:r>
              <w:rPr>
                <w:rFonts w:ascii="Times New Roman" w:hAnsi="Times New Roman" w:cs="Times New Roman"/>
                <w:sz w:val="24"/>
              </w:rPr>
              <w:t xml:space="preserve"> Total geographic area of a single polygon defined by the latitude of the northernmost and southernmost geographic locations in your dataset and the western and eastern limits of the continent.</w:t>
            </w:r>
          </w:p>
          <w:p w14:paraId="581819B0" w14:textId="77777777" w:rsidR="00F36CF6" w:rsidRDefault="00F36CF6" w:rsidP="000D4F7E">
            <w:pPr>
              <w:spacing w:after="120" w:line="276" w:lineRule="auto"/>
              <w:rPr>
                <w:rFonts w:ascii="Times New Roman" w:hAnsi="Times New Roman" w:cs="Times New Roman"/>
                <w:sz w:val="24"/>
              </w:rPr>
            </w:pPr>
          </w:p>
        </w:tc>
      </w:tr>
      <w:tr w:rsidR="00F36CF6" w14:paraId="67E1F21D" w14:textId="77777777" w:rsidTr="000D4F7E">
        <w:tc>
          <w:tcPr>
            <w:tcW w:w="3420" w:type="dxa"/>
            <w:shd w:val="clear" w:color="auto" w:fill="FFFFCC"/>
          </w:tcPr>
          <w:p w14:paraId="6B152DDD" w14:textId="77777777" w:rsidR="00F36CF6" w:rsidRDefault="00F36CF6" w:rsidP="000D4F7E">
            <w:pPr>
              <w:spacing w:line="276" w:lineRule="auto"/>
              <w:rPr>
                <w:rFonts w:ascii="Times New Roman" w:hAnsi="Times New Roman" w:cs="Times New Roman"/>
                <w:sz w:val="24"/>
              </w:rPr>
            </w:pPr>
            <w:r>
              <w:rPr>
                <w:noProof/>
              </w:rPr>
              <w:drawing>
                <wp:inline distT="0" distB="0" distL="0" distR="0" wp14:anchorId="62AFA8CD" wp14:editId="07EBBDAE">
                  <wp:extent cx="1970625" cy="1828800"/>
                  <wp:effectExtent l="19050" t="19050" r="10795" b="19050"/>
                  <wp:docPr id="15" name="Picture 15" descr="C:\Users\jdonoghue2\Dropbox\School\Projects\BIEN\Manuscripts\Range Size\Boxes\Quercus_gambelii_Bounding_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donoghue2\Dropbox\School\Projects\BIEN\Manuscripts\Range Size\Boxes\Quercus_gambelii_Bounding_Box.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30" r="19633"/>
                          <a:stretch/>
                        </pic:blipFill>
                        <pic:spPr bwMode="auto">
                          <a:xfrm>
                            <a:off x="0" y="0"/>
                            <a:ext cx="1970625" cy="1828800"/>
                          </a:xfrm>
                          <a:prstGeom prst="rect">
                            <a:avLst/>
                          </a:prstGeom>
                          <a:noFill/>
                          <a:ln w="12700">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tc>
        <w:tc>
          <w:tcPr>
            <w:tcW w:w="270" w:type="dxa"/>
            <w:shd w:val="clear" w:color="auto" w:fill="FFFFCC"/>
            <w:vAlign w:val="center"/>
          </w:tcPr>
          <w:p w14:paraId="268D5ED7" w14:textId="77777777" w:rsidR="00F36CF6" w:rsidRDefault="00F36CF6" w:rsidP="000D4F7E">
            <w:pPr>
              <w:spacing w:line="276" w:lineRule="auto"/>
              <w:rPr>
                <w:rFonts w:ascii="Times New Roman" w:hAnsi="Times New Roman" w:cs="Times New Roman"/>
                <w:sz w:val="24"/>
              </w:rPr>
            </w:pPr>
          </w:p>
        </w:tc>
        <w:tc>
          <w:tcPr>
            <w:tcW w:w="5868" w:type="dxa"/>
            <w:shd w:val="clear" w:color="auto" w:fill="FFFFCC"/>
          </w:tcPr>
          <w:p w14:paraId="187C12C8" w14:textId="77777777" w:rsidR="00F36CF6" w:rsidRPr="00B524CD" w:rsidRDefault="00F36CF6" w:rsidP="000D4F7E">
            <w:pPr>
              <w:spacing w:after="120" w:line="276" w:lineRule="auto"/>
              <w:rPr>
                <w:rFonts w:ascii="Times New Roman" w:hAnsi="Times New Roman" w:cs="Times New Roman"/>
                <w:b/>
                <w:sz w:val="24"/>
              </w:rPr>
            </w:pPr>
            <w:r w:rsidRPr="00B524CD">
              <w:rPr>
                <w:rFonts w:ascii="Times New Roman" w:hAnsi="Times New Roman" w:cs="Times New Roman"/>
                <w:b/>
                <w:sz w:val="24"/>
              </w:rPr>
              <w:t>Bounding Box</w:t>
            </w:r>
          </w:p>
          <w:p w14:paraId="6AE950BB" w14:textId="77777777" w:rsidR="00F36CF6" w:rsidRDefault="00F36CF6" w:rsidP="000D4F7E">
            <w:pPr>
              <w:spacing w:after="120" w:line="276" w:lineRule="auto"/>
              <w:rPr>
                <w:rFonts w:ascii="Times New Roman" w:hAnsi="Times New Roman" w:cs="Times New Roman"/>
                <w:sz w:val="24"/>
              </w:rPr>
            </w:pPr>
            <w:r w:rsidRPr="001674D6">
              <w:rPr>
                <w:rFonts w:ascii="Times New Roman" w:hAnsi="Times New Roman" w:cs="Times New Roman"/>
                <w:b/>
                <w:sz w:val="24"/>
              </w:rPr>
              <w:t>Inputs:</w:t>
            </w:r>
            <w:r>
              <w:rPr>
                <w:rFonts w:ascii="Times New Roman" w:hAnsi="Times New Roman" w:cs="Times New Roman"/>
                <w:sz w:val="24"/>
              </w:rPr>
              <w:t xml:space="preserve"> Species occurrence data points</w:t>
            </w:r>
          </w:p>
          <w:p w14:paraId="13CAFA1E" w14:textId="77777777" w:rsidR="00F36CF6" w:rsidRDefault="00F36CF6" w:rsidP="000D4F7E">
            <w:pPr>
              <w:spacing w:after="120" w:line="276" w:lineRule="auto"/>
              <w:rPr>
                <w:rFonts w:ascii="Times New Roman" w:hAnsi="Times New Roman" w:cs="Times New Roman"/>
                <w:sz w:val="24"/>
              </w:rPr>
            </w:pPr>
            <w:r w:rsidRPr="001674D6">
              <w:rPr>
                <w:rFonts w:ascii="Times New Roman" w:hAnsi="Times New Roman" w:cs="Times New Roman"/>
                <w:b/>
                <w:sz w:val="24"/>
              </w:rPr>
              <w:t>Output:</w:t>
            </w:r>
            <w:r>
              <w:rPr>
                <w:rFonts w:ascii="Times New Roman" w:hAnsi="Times New Roman" w:cs="Times New Roman"/>
                <w:sz w:val="24"/>
              </w:rPr>
              <w:t xml:space="preserve"> Total geographic area of a single polygon defined by the latitude of the northernmost and southernmost geographic locations and the longitude of the westernmost and easternmost geographic locations in your dataset.</w:t>
            </w:r>
          </w:p>
          <w:p w14:paraId="6CE9FED4" w14:textId="77777777" w:rsidR="00F36CF6" w:rsidRDefault="00F36CF6" w:rsidP="000D4F7E">
            <w:pPr>
              <w:spacing w:after="120" w:line="276" w:lineRule="auto"/>
              <w:rPr>
                <w:rFonts w:ascii="Times New Roman" w:hAnsi="Times New Roman" w:cs="Times New Roman"/>
                <w:sz w:val="24"/>
              </w:rPr>
            </w:pPr>
          </w:p>
        </w:tc>
      </w:tr>
      <w:tr w:rsidR="00F36CF6" w14:paraId="7EBA67F6" w14:textId="77777777" w:rsidTr="000D4F7E">
        <w:tc>
          <w:tcPr>
            <w:tcW w:w="3420" w:type="dxa"/>
            <w:shd w:val="clear" w:color="auto" w:fill="FFFFCC"/>
          </w:tcPr>
          <w:p w14:paraId="62124057" w14:textId="77777777" w:rsidR="00F36CF6" w:rsidRDefault="00F36CF6" w:rsidP="000D4F7E">
            <w:pPr>
              <w:spacing w:line="276" w:lineRule="auto"/>
              <w:rPr>
                <w:rFonts w:ascii="Times New Roman" w:hAnsi="Times New Roman" w:cs="Times New Roman"/>
                <w:sz w:val="24"/>
              </w:rPr>
            </w:pPr>
            <w:r>
              <w:rPr>
                <w:noProof/>
              </w:rPr>
              <w:drawing>
                <wp:inline distT="0" distB="0" distL="0" distR="0" wp14:anchorId="79D883B0" wp14:editId="02410215">
                  <wp:extent cx="1970625" cy="1828800"/>
                  <wp:effectExtent l="19050" t="19050" r="10795" b="19050"/>
                  <wp:docPr id="16" name="Picture 16" descr="C:\Users\jdonoghue2\Dropbox\School\Projects\BIEN\Manuscripts\Range Size\Boxes\Quercus_gambelii_Convex_H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donoghue2\Dropbox\School\Projects\BIEN\Manuscripts\Range Size\Boxes\Quercus_gambelii_Convex_Hull.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130" r="19633"/>
                          <a:stretch/>
                        </pic:blipFill>
                        <pic:spPr bwMode="auto">
                          <a:xfrm>
                            <a:off x="0" y="0"/>
                            <a:ext cx="1970625" cy="1828800"/>
                          </a:xfrm>
                          <a:prstGeom prst="rect">
                            <a:avLst/>
                          </a:prstGeom>
                          <a:noFill/>
                          <a:ln w="12700">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tc>
        <w:tc>
          <w:tcPr>
            <w:tcW w:w="270" w:type="dxa"/>
            <w:shd w:val="clear" w:color="auto" w:fill="FFFFCC"/>
            <w:vAlign w:val="center"/>
          </w:tcPr>
          <w:p w14:paraId="713B2278" w14:textId="77777777" w:rsidR="00F36CF6" w:rsidRDefault="00F36CF6" w:rsidP="000D4F7E">
            <w:pPr>
              <w:spacing w:line="276" w:lineRule="auto"/>
              <w:rPr>
                <w:rFonts w:ascii="Times New Roman" w:hAnsi="Times New Roman" w:cs="Times New Roman"/>
                <w:sz w:val="24"/>
              </w:rPr>
            </w:pPr>
          </w:p>
        </w:tc>
        <w:tc>
          <w:tcPr>
            <w:tcW w:w="5868" w:type="dxa"/>
            <w:shd w:val="clear" w:color="auto" w:fill="FFFFCC"/>
          </w:tcPr>
          <w:p w14:paraId="04A63FC5" w14:textId="77777777" w:rsidR="00F36CF6" w:rsidRPr="00B524CD" w:rsidRDefault="00F36CF6" w:rsidP="000D4F7E">
            <w:pPr>
              <w:spacing w:after="120" w:line="276" w:lineRule="auto"/>
              <w:rPr>
                <w:rFonts w:ascii="Times New Roman" w:hAnsi="Times New Roman" w:cs="Times New Roman"/>
                <w:b/>
                <w:sz w:val="24"/>
              </w:rPr>
            </w:pPr>
            <w:r w:rsidRPr="00B524CD">
              <w:rPr>
                <w:rFonts w:ascii="Times New Roman" w:hAnsi="Times New Roman" w:cs="Times New Roman"/>
                <w:b/>
                <w:sz w:val="24"/>
              </w:rPr>
              <w:t>Convex Hull</w:t>
            </w:r>
          </w:p>
          <w:p w14:paraId="78E92AE0" w14:textId="77777777" w:rsidR="00F36CF6" w:rsidRDefault="00F36CF6" w:rsidP="000D4F7E">
            <w:pPr>
              <w:spacing w:after="120" w:line="276" w:lineRule="auto"/>
              <w:rPr>
                <w:rFonts w:ascii="Times New Roman" w:hAnsi="Times New Roman" w:cs="Times New Roman"/>
                <w:sz w:val="24"/>
              </w:rPr>
            </w:pPr>
            <w:r w:rsidRPr="001674D6">
              <w:rPr>
                <w:rFonts w:ascii="Times New Roman" w:hAnsi="Times New Roman" w:cs="Times New Roman"/>
                <w:b/>
                <w:sz w:val="24"/>
              </w:rPr>
              <w:t>Inputs:</w:t>
            </w:r>
            <w:r>
              <w:rPr>
                <w:rFonts w:ascii="Times New Roman" w:hAnsi="Times New Roman" w:cs="Times New Roman"/>
                <w:sz w:val="24"/>
              </w:rPr>
              <w:t xml:space="preserve"> Species occurrence data points</w:t>
            </w:r>
          </w:p>
          <w:p w14:paraId="241ECA10" w14:textId="77777777" w:rsidR="00F36CF6" w:rsidRDefault="00F36CF6" w:rsidP="000D4F7E">
            <w:pPr>
              <w:spacing w:after="120" w:line="276" w:lineRule="auto"/>
              <w:rPr>
                <w:rFonts w:ascii="Times New Roman" w:hAnsi="Times New Roman" w:cs="Times New Roman"/>
                <w:sz w:val="24"/>
              </w:rPr>
            </w:pPr>
            <w:r w:rsidRPr="001674D6">
              <w:rPr>
                <w:rFonts w:ascii="Times New Roman" w:hAnsi="Times New Roman" w:cs="Times New Roman"/>
                <w:b/>
                <w:sz w:val="24"/>
              </w:rPr>
              <w:t>Output:</w:t>
            </w:r>
            <w:r>
              <w:rPr>
                <w:rFonts w:ascii="Times New Roman" w:hAnsi="Times New Roman" w:cs="Times New Roman"/>
                <w:sz w:val="24"/>
              </w:rPr>
              <w:t xml:space="preserve"> Total geographic area of the smallest single polygon that encompasses all the species occurrence locations in your dataset. </w:t>
            </w:r>
          </w:p>
          <w:p w14:paraId="4C3A96DD" w14:textId="77777777" w:rsidR="00F36CF6" w:rsidRDefault="00F36CF6" w:rsidP="000D4F7E">
            <w:pPr>
              <w:spacing w:after="120" w:line="276" w:lineRule="auto"/>
              <w:rPr>
                <w:rFonts w:ascii="Times New Roman" w:hAnsi="Times New Roman" w:cs="Times New Roman"/>
                <w:sz w:val="24"/>
              </w:rPr>
            </w:pPr>
          </w:p>
        </w:tc>
      </w:tr>
      <w:tr w:rsidR="00F36CF6" w14:paraId="57891636" w14:textId="77777777" w:rsidTr="000D4F7E">
        <w:tc>
          <w:tcPr>
            <w:tcW w:w="3420" w:type="dxa"/>
            <w:shd w:val="clear" w:color="auto" w:fill="FFFFCC"/>
          </w:tcPr>
          <w:p w14:paraId="503333BD" w14:textId="77777777" w:rsidR="00F36CF6" w:rsidRDefault="00F36CF6" w:rsidP="000D4F7E">
            <w:pPr>
              <w:spacing w:line="276" w:lineRule="auto"/>
              <w:rPr>
                <w:rFonts w:ascii="Times New Roman" w:hAnsi="Times New Roman" w:cs="Times New Roman"/>
                <w:noProof/>
                <w:sz w:val="24"/>
              </w:rPr>
            </w:pPr>
            <w:r>
              <w:rPr>
                <w:rFonts w:ascii="Times New Roman" w:hAnsi="Times New Roman" w:cs="Times New Roman"/>
                <w:noProof/>
                <w:sz w:val="24"/>
              </w:rPr>
              <w:lastRenderedPageBreak/>
              <w:drawing>
                <wp:inline distT="0" distB="0" distL="0" distR="0" wp14:anchorId="12F99EF2" wp14:editId="0D53700D">
                  <wp:extent cx="1971675" cy="1829774"/>
                  <wp:effectExtent l="19050" t="19050" r="9525" b="18415"/>
                  <wp:docPr id="17" name="Picture 17" descr="C:\Users\jdonoghue2\Dropbox\School\Projects\BIEN\Manuscripts\Range Size\Boxes\Quercus_gambelii_Maxent_BioSpa_R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donoghue2\Dropbox\School\Projects\BIEN\Manuscripts\Range Size\Boxes\Quercus_gambelii_Maxent_BioSpa_Raw.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130" r="19633"/>
                          <a:stretch/>
                        </pic:blipFill>
                        <pic:spPr bwMode="auto">
                          <a:xfrm>
                            <a:off x="0" y="0"/>
                            <a:ext cx="1971675" cy="1829774"/>
                          </a:xfrm>
                          <a:prstGeom prst="rect">
                            <a:avLst/>
                          </a:prstGeom>
                          <a:noFill/>
                          <a:ln w="12700">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tc>
        <w:tc>
          <w:tcPr>
            <w:tcW w:w="270" w:type="dxa"/>
            <w:shd w:val="clear" w:color="auto" w:fill="FFFFCC"/>
            <w:vAlign w:val="center"/>
          </w:tcPr>
          <w:p w14:paraId="5754BEBD" w14:textId="77777777" w:rsidR="00F36CF6" w:rsidRDefault="00F36CF6" w:rsidP="000D4F7E">
            <w:pPr>
              <w:spacing w:line="276" w:lineRule="auto"/>
              <w:rPr>
                <w:rFonts w:ascii="Times New Roman" w:hAnsi="Times New Roman" w:cs="Times New Roman"/>
                <w:sz w:val="24"/>
              </w:rPr>
            </w:pPr>
          </w:p>
        </w:tc>
        <w:tc>
          <w:tcPr>
            <w:tcW w:w="5868" w:type="dxa"/>
            <w:shd w:val="clear" w:color="auto" w:fill="FFFFCC"/>
          </w:tcPr>
          <w:p w14:paraId="692633C5" w14:textId="77777777" w:rsidR="00F36CF6" w:rsidRPr="00B524CD" w:rsidRDefault="00F36CF6" w:rsidP="000D4F7E">
            <w:pPr>
              <w:spacing w:after="120" w:line="276" w:lineRule="auto"/>
              <w:rPr>
                <w:rFonts w:ascii="Times New Roman" w:hAnsi="Times New Roman" w:cs="Times New Roman"/>
                <w:b/>
                <w:sz w:val="24"/>
              </w:rPr>
            </w:pPr>
            <w:proofErr w:type="spellStart"/>
            <w:r w:rsidRPr="00B524CD">
              <w:rPr>
                <w:rFonts w:ascii="Times New Roman" w:hAnsi="Times New Roman" w:cs="Times New Roman"/>
                <w:b/>
                <w:sz w:val="24"/>
              </w:rPr>
              <w:t>Maxent</w:t>
            </w:r>
            <w:proofErr w:type="spellEnd"/>
            <w:r w:rsidRPr="00B524CD">
              <w:rPr>
                <w:rFonts w:ascii="Times New Roman" w:hAnsi="Times New Roman" w:cs="Times New Roman"/>
                <w:b/>
                <w:sz w:val="24"/>
              </w:rPr>
              <w:t xml:space="preserve"> Logistic</w:t>
            </w:r>
          </w:p>
          <w:p w14:paraId="799D07F8" w14:textId="77777777" w:rsidR="00F36CF6" w:rsidRDefault="00F36CF6" w:rsidP="000D4F7E">
            <w:pPr>
              <w:spacing w:after="120" w:line="276" w:lineRule="auto"/>
              <w:rPr>
                <w:rFonts w:ascii="Times New Roman" w:hAnsi="Times New Roman" w:cs="Times New Roman"/>
                <w:sz w:val="24"/>
              </w:rPr>
            </w:pPr>
            <w:r w:rsidRPr="00B524CD">
              <w:rPr>
                <w:rFonts w:ascii="Times New Roman" w:hAnsi="Times New Roman" w:cs="Times New Roman"/>
                <w:b/>
                <w:sz w:val="24"/>
              </w:rPr>
              <w:t>Inputs:</w:t>
            </w:r>
            <w:r>
              <w:rPr>
                <w:rFonts w:ascii="Times New Roman" w:hAnsi="Times New Roman" w:cs="Times New Roman"/>
                <w:sz w:val="24"/>
              </w:rPr>
              <w:t xml:space="preserve"> Species occurrence data and environmental layers</w:t>
            </w:r>
          </w:p>
          <w:p w14:paraId="1847BB85" w14:textId="77777777" w:rsidR="00F36CF6" w:rsidRDefault="00F36CF6" w:rsidP="000D4F7E">
            <w:pPr>
              <w:spacing w:after="120" w:line="276" w:lineRule="auto"/>
              <w:rPr>
                <w:rFonts w:ascii="Times New Roman" w:hAnsi="Times New Roman" w:cs="Times New Roman"/>
                <w:sz w:val="24"/>
              </w:rPr>
            </w:pPr>
            <w:r w:rsidRPr="001674D6">
              <w:rPr>
                <w:rFonts w:ascii="Times New Roman" w:hAnsi="Times New Roman" w:cs="Times New Roman"/>
                <w:b/>
                <w:sz w:val="24"/>
              </w:rPr>
              <w:t>Output:</w:t>
            </w:r>
            <w:r>
              <w:rPr>
                <w:rFonts w:ascii="Times New Roman" w:hAnsi="Times New Roman" w:cs="Times New Roman"/>
                <w:sz w:val="24"/>
              </w:rPr>
              <w:t xml:space="preserve"> Raster layer in which the value of each cell represents the proportional probability of that cell containing </w:t>
            </w:r>
            <w:r w:rsidRPr="00B560BC">
              <w:rPr>
                <w:rFonts w:ascii="Times New Roman" w:hAnsi="Times New Roman" w:cs="Times New Roman"/>
                <w:sz w:val="24"/>
              </w:rPr>
              <w:t>suitable environmental conditions to support the presence of a species</w:t>
            </w:r>
            <w:r>
              <w:rPr>
                <w:rFonts w:ascii="Times New Roman" w:hAnsi="Times New Roman" w:cs="Times New Roman"/>
                <w:sz w:val="24"/>
              </w:rPr>
              <w:t>.</w:t>
            </w:r>
          </w:p>
          <w:p w14:paraId="12F18BB3" w14:textId="77777777" w:rsidR="00F36CF6" w:rsidRDefault="00F36CF6" w:rsidP="000D4F7E">
            <w:pPr>
              <w:spacing w:after="120" w:line="276" w:lineRule="auto"/>
              <w:rPr>
                <w:rFonts w:ascii="Times New Roman" w:hAnsi="Times New Roman" w:cs="Times New Roman"/>
                <w:sz w:val="24"/>
              </w:rPr>
            </w:pPr>
          </w:p>
        </w:tc>
      </w:tr>
      <w:tr w:rsidR="00F36CF6" w14:paraId="6BC5C449" w14:textId="77777777" w:rsidTr="000D4F7E">
        <w:tc>
          <w:tcPr>
            <w:tcW w:w="3420" w:type="dxa"/>
            <w:shd w:val="clear" w:color="auto" w:fill="FFFFCC"/>
          </w:tcPr>
          <w:p w14:paraId="4125FAB2" w14:textId="77777777" w:rsidR="00F36CF6" w:rsidRDefault="00F36CF6" w:rsidP="000D4F7E">
            <w:pPr>
              <w:spacing w:line="276" w:lineRule="auto"/>
              <w:rPr>
                <w:rFonts w:ascii="Times New Roman" w:hAnsi="Times New Roman" w:cs="Times New Roman"/>
                <w:sz w:val="24"/>
              </w:rPr>
            </w:pPr>
            <w:r>
              <w:rPr>
                <w:rFonts w:ascii="Times New Roman" w:hAnsi="Times New Roman" w:cs="Times New Roman"/>
                <w:noProof/>
                <w:sz w:val="24"/>
              </w:rPr>
              <w:drawing>
                <wp:inline distT="0" distB="0" distL="0" distR="0" wp14:anchorId="54FE6DCD" wp14:editId="3FC72B76">
                  <wp:extent cx="1970626" cy="1828800"/>
                  <wp:effectExtent l="19050" t="19050" r="10795" b="19050"/>
                  <wp:docPr id="18" name="Picture 18" descr="C:\Users\jdonoghue2\Dropbox\School\Projects\BIEN\Manuscripts\Range Size\Boxes\Quercus_gambelii_Maxent_BioS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donoghue2\Dropbox\School\Projects\BIEN\Manuscripts\Range Size\Boxes\Quercus_gambelii_Maxent_BioSpa.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130" r="19633"/>
                          <a:stretch/>
                        </pic:blipFill>
                        <pic:spPr bwMode="auto">
                          <a:xfrm>
                            <a:off x="0" y="0"/>
                            <a:ext cx="1970626" cy="1828800"/>
                          </a:xfrm>
                          <a:prstGeom prst="rect">
                            <a:avLst/>
                          </a:prstGeom>
                          <a:noFill/>
                          <a:ln w="12700"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70" w:type="dxa"/>
            <w:shd w:val="clear" w:color="auto" w:fill="FFFFCC"/>
            <w:vAlign w:val="center"/>
          </w:tcPr>
          <w:p w14:paraId="690F59C6" w14:textId="77777777" w:rsidR="00F36CF6" w:rsidRDefault="00F36CF6" w:rsidP="000D4F7E">
            <w:pPr>
              <w:spacing w:line="276" w:lineRule="auto"/>
              <w:rPr>
                <w:rFonts w:ascii="Times New Roman" w:hAnsi="Times New Roman" w:cs="Times New Roman"/>
                <w:sz w:val="24"/>
              </w:rPr>
            </w:pPr>
          </w:p>
        </w:tc>
        <w:tc>
          <w:tcPr>
            <w:tcW w:w="5868" w:type="dxa"/>
            <w:shd w:val="clear" w:color="auto" w:fill="FFFFCC"/>
          </w:tcPr>
          <w:p w14:paraId="0CF3FC57" w14:textId="77777777" w:rsidR="00F36CF6" w:rsidRPr="00B524CD" w:rsidRDefault="00F36CF6" w:rsidP="000D4F7E">
            <w:pPr>
              <w:spacing w:after="120" w:line="276" w:lineRule="auto"/>
              <w:rPr>
                <w:rFonts w:ascii="Times New Roman" w:hAnsi="Times New Roman" w:cs="Times New Roman"/>
                <w:b/>
                <w:sz w:val="24"/>
              </w:rPr>
            </w:pPr>
            <w:proofErr w:type="spellStart"/>
            <w:r w:rsidRPr="00B524CD">
              <w:rPr>
                <w:rFonts w:ascii="Times New Roman" w:hAnsi="Times New Roman" w:cs="Times New Roman"/>
                <w:b/>
                <w:sz w:val="24"/>
              </w:rPr>
              <w:t>Maxent</w:t>
            </w:r>
            <w:proofErr w:type="spellEnd"/>
            <w:r w:rsidRPr="00B524CD">
              <w:rPr>
                <w:rFonts w:ascii="Times New Roman" w:hAnsi="Times New Roman" w:cs="Times New Roman"/>
                <w:b/>
                <w:sz w:val="24"/>
              </w:rPr>
              <w:t xml:space="preserve"> Presence/Absence</w:t>
            </w:r>
          </w:p>
          <w:p w14:paraId="07244F4E" w14:textId="77777777" w:rsidR="00F36CF6" w:rsidRDefault="00F36CF6" w:rsidP="000D4F7E">
            <w:pPr>
              <w:spacing w:after="120" w:line="276" w:lineRule="auto"/>
              <w:rPr>
                <w:rFonts w:ascii="Times New Roman" w:hAnsi="Times New Roman" w:cs="Times New Roman"/>
                <w:sz w:val="24"/>
              </w:rPr>
            </w:pPr>
            <w:r w:rsidRPr="00B524CD">
              <w:rPr>
                <w:rFonts w:ascii="Times New Roman" w:hAnsi="Times New Roman" w:cs="Times New Roman"/>
                <w:b/>
                <w:sz w:val="24"/>
              </w:rPr>
              <w:t>Inputs:</w:t>
            </w:r>
            <w:r>
              <w:rPr>
                <w:rFonts w:ascii="Times New Roman" w:hAnsi="Times New Roman" w:cs="Times New Roman"/>
                <w:sz w:val="24"/>
              </w:rPr>
              <w:t xml:space="preserve"> Species occurrence data and environmental layers</w:t>
            </w:r>
          </w:p>
          <w:p w14:paraId="17031192" w14:textId="77777777" w:rsidR="00F36CF6" w:rsidRDefault="00F36CF6" w:rsidP="000D4F7E">
            <w:pPr>
              <w:spacing w:after="120" w:line="276" w:lineRule="auto"/>
              <w:rPr>
                <w:rFonts w:ascii="Times New Roman" w:hAnsi="Times New Roman" w:cs="Times New Roman"/>
                <w:sz w:val="24"/>
              </w:rPr>
            </w:pPr>
            <w:r w:rsidRPr="001674D6">
              <w:rPr>
                <w:rFonts w:ascii="Times New Roman" w:hAnsi="Times New Roman" w:cs="Times New Roman"/>
                <w:b/>
                <w:sz w:val="24"/>
              </w:rPr>
              <w:t>Output:</w:t>
            </w:r>
            <w:r>
              <w:rPr>
                <w:rFonts w:ascii="Times New Roman" w:hAnsi="Times New Roman" w:cs="Times New Roman"/>
                <w:sz w:val="24"/>
              </w:rPr>
              <w:t xml:space="preserve"> Total geographic area of one or more polygons defined by setting </w:t>
            </w:r>
            <w:r w:rsidRPr="00B560BC">
              <w:rPr>
                <w:rFonts w:ascii="Times New Roman" w:hAnsi="Times New Roman" w:cs="Times New Roman"/>
                <w:sz w:val="24"/>
              </w:rPr>
              <w:t xml:space="preserve">a value </w:t>
            </w:r>
            <w:r>
              <w:rPr>
                <w:rFonts w:ascii="Times New Roman" w:hAnsi="Times New Roman" w:cs="Times New Roman"/>
                <w:sz w:val="24"/>
              </w:rPr>
              <w:t xml:space="preserve">to the logistic surface </w:t>
            </w:r>
            <w:r w:rsidRPr="00B560BC">
              <w:rPr>
                <w:rFonts w:ascii="Times New Roman" w:hAnsi="Times New Roman" w:cs="Times New Roman"/>
                <w:sz w:val="24"/>
              </w:rPr>
              <w:t>at which any cells having probability value</w:t>
            </w:r>
            <w:r>
              <w:rPr>
                <w:rFonts w:ascii="Times New Roman" w:hAnsi="Times New Roman" w:cs="Times New Roman"/>
                <w:sz w:val="24"/>
              </w:rPr>
              <w:t>s</w:t>
            </w:r>
            <w:r w:rsidRPr="00B560BC">
              <w:rPr>
                <w:rFonts w:ascii="Times New Roman" w:hAnsi="Times New Roman" w:cs="Times New Roman"/>
                <w:sz w:val="24"/>
              </w:rPr>
              <w:t xml:space="preserve"> less than the threshold are given a value of 0</w:t>
            </w:r>
            <w:r>
              <w:rPr>
                <w:rFonts w:ascii="Times New Roman" w:hAnsi="Times New Roman" w:cs="Times New Roman"/>
                <w:sz w:val="24"/>
              </w:rPr>
              <w:t xml:space="preserve"> (</w:t>
            </w:r>
            <w:r w:rsidRPr="00B560BC">
              <w:rPr>
                <w:rFonts w:ascii="Times New Roman" w:hAnsi="Times New Roman" w:cs="Times New Roman"/>
                <w:sz w:val="24"/>
              </w:rPr>
              <w:t xml:space="preserve">areas of potentially unsuitable environmental conditions </w:t>
            </w:r>
            <w:r>
              <w:rPr>
                <w:rFonts w:ascii="Times New Roman" w:hAnsi="Times New Roman" w:cs="Times New Roman"/>
                <w:sz w:val="24"/>
              </w:rPr>
              <w:t>for the</w:t>
            </w:r>
            <w:r w:rsidRPr="00B560BC">
              <w:rPr>
                <w:rFonts w:ascii="Times New Roman" w:hAnsi="Times New Roman" w:cs="Times New Roman"/>
                <w:sz w:val="24"/>
              </w:rPr>
              <w:t xml:space="preserve"> species</w:t>
            </w:r>
            <w:r>
              <w:rPr>
                <w:rFonts w:ascii="Times New Roman" w:hAnsi="Times New Roman" w:cs="Times New Roman"/>
                <w:sz w:val="24"/>
              </w:rPr>
              <w:t>)</w:t>
            </w:r>
            <w:r w:rsidRPr="00B560BC">
              <w:rPr>
                <w:rFonts w:ascii="Times New Roman" w:hAnsi="Times New Roman" w:cs="Times New Roman"/>
                <w:sz w:val="24"/>
              </w:rPr>
              <w:t xml:space="preserve">, while cells having a value equal to or greater than the threshold </w:t>
            </w:r>
            <w:r>
              <w:rPr>
                <w:rFonts w:ascii="Times New Roman" w:hAnsi="Times New Roman" w:cs="Times New Roman"/>
                <w:sz w:val="24"/>
              </w:rPr>
              <w:t>a</w:t>
            </w:r>
            <w:r w:rsidRPr="00B560BC">
              <w:rPr>
                <w:rFonts w:ascii="Times New Roman" w:hAnsi="Times New Roman" w:cs="Times New Roman"/>
                <w:sz w:val="24"/>
              </w:rPr>
              <w:t xml:space="preserve">re </w:t>
            </w:r>
            <w:r>
              <w:rPr>
                <w:rFonts w:ascii="Times New Roman" w:hAnsi="Times New Roman" w:cs="Times New Roman"/>
                <w:sz w:val="24"/>
              </w:rPr>
              <w:t xml:space="preserve">given </w:t>
            </w:r>
            <w:r w:rsidRPr="00B560BC">
              <w:rPr>
                <w:rFonts w:ascii="Times New Roman" w:hAnsi="Times New Roman" w:cs="Times New Roman"/>
                <w:sz w:val="24"/>
              </w:rPr>
              <w:t xml:space="preserve">a </w:t>
            </w:r>
            <w:r>
              <w:rPr>
                <w:rFonts w:ascii="Times New Roman" w:hAnsi="Times New Roman" w:cs="Times New Roman"/>
                <w:sz w:val="24"/>
              </w:rPr>
              <w:t xml:space="preserve">value of </w:t>
            </w:r>
            <w:r w:rsidRPr="00B560BC">
              <w:rPr>
                <w:rFonts w:ascii="Times New Roman" w:hAnsi="Times New Roman" w:cs="Times New Roman"/>
                <w:sz w:val="24"/>
              </w:rPr>
              <w:t>1</w:t>
            </w:r>
            <w:r>
              <w:rPr>
                <w:rFonts w:ascii="Times New Roman" w:hAnsi="Times New Roman" w:cs="Times New Roman"/>
                <w:sz w:val="24"/>
              </w:rPr>
              <w:t xml:space="preserve"> (</w:t>
            </w:r>
            <w:r w:rsidRPr="00B560BC">
              <w:rPr>
                <w:rFonts w:ascii="Times New Roman" w:hAnsi="Times New Roman" w:cs="Times New Roman"/>
                <w:sz w:val="24"/>
              </w:rPr>
              <w:t>areas containing potentially suitable environmen</w:t>
            </w:r>
            <w:r>
              <w:rPr>
                <w:rFonts w:ascii="Times New Roman" w:hAnsi="Times New Roman" w:cs="Times New Roman"/>
                <w:sz w:val="24"/>
              </w:rPr>
              <w:t>tal conditions for the species).</w:t>
            </w:r>
          </w:p>
        </w:tc>
      </w:tr>
    </w:tbl>
    <w:p w14:paraId="1D0811D8" w14:textId="77777777" w:rsidR="00F36CF6" w:rsidRPr="0080336F" w:rsidRDefault="00F36CF6" w:rsidP="00F36CF6">
      <w:pPr>
        <w:spacing w:line="360" w:lineRule="auto"/>
        <w:rPr>
          <w:rFonts w:ascii="Times New Roman" w:hAnsi="Times New Roman" w:cs="Times New Roman"/>
          <w:sz w:val="24"/>
        </w:rPr>
      </w:pPr>
    </w:p>
    <w:p w14:paraId="09140CDF" w14:textId="77777777" w:rsidR="00D80942" w:rsidRDefault="00D80942" w:rsidP="00A61A31">
      <w:pPr>
        <w:spacing w:line="276" w:lineRule="auto"/>
        <w:rPr>
          <w:rFonts w:ascii="Times New Roman" w:hAnsi="Times New Roman" w:cs="Times New Roman"/>
          <w:sz w:val="24"/>
        </w:rPr>
      </w:pPr>
    </w:p>
    <w:p w14:paraId="2DF27DB2" w14:textId="5AD34BB4" w:rsidR="00656CFC" w:rsidRDefault="00656CFC">
      <w:pPr>
        <w:rPr>
          <w:rFonts w:ascii="Times New Roman" w:hAnsi="Times New Roman" w:cs="Times New Roman"/>
          <w:sz w:val="24"/>
        </w:rPr>
      </w:pPr>
      <w:r>
        <w:rPr>
          <w:rFonts w:ascii="Times New Roman" w:hAnsi="Times New Roman" w:cs="Times New Roman"/>
          <w:sz w:val="24"/>
        </w:rPr>
        <w:br w:type="page"/>
      </w:r>
    </w:p>
    <w:p w14:paraId="2546B18E" w14:textId="77777777" w:rsidR="00656CFC" w:rsidRDefault="00656CFC" w:rsidP="00656CFC">
      <w:pPr>
        <w:spacing w:line="360" w:lineRule="auto"/>
        <w:rPr>
          <w:rFonts w:ascii="Times New Roman" w:hAnsi="Times New Roman" w:cs="Times New Roman"/>
          <w:sz w:val="24"/>
        </w:rPr>
      </w:pPr>
      <w:commentRangeStart w:id="211"/>
      <w:r>
        <w:rPr>
          <w:rFonts w:ascii="Times New Roman" w:hAnsi="Times New Roman" w:cs="Times New Roman"/>
          <w:b/>
          <w:sz w:val="24"/>
        </w:rPr>
        <w:lastRenderedPageBreak/>
        <w:t>Box 2</w:t>
      </w:r>
      <w:r w:rsidRPr="0080336F">
        <w:rPr>
          <w:rFonts w:ascii="Times New Roman" w:hAnsi="Times New Roman" w:cs="Times New Roman"/>
          <w:b/>
          <w:sz w:val="24"/>
        </w:rPr>
        <w:t>:</w:t>
      </w:r>
      <w:r>
        <w:rPr>
          <w:rFonts w:ascii="Times New Roman" w:hAnsi="Times New Roman" w:cs="Times New Roman"/>
          <w:sz w:val="24"/>
        </w:rPr>
        <w:t xml:space="preserve"> Common threshold values used to reclassify </w:t>
      </w:r>
      <w:proofErr w:type="spellStart"/>
      <w:r>
        <w:rPr>
          <w:rFonts w:ascii="Times New Roman" w:hAnsi="Times New Roman" w:cs="Times New Roman"/>
          <w:sz w:val="24"/>
        </w:rPr>
        <w:t>Maxent</w:t>
      </w:r>
      <w:proofErr w:type="spellEnd"/>
      <w:r>
        <w:rPr>
          <w:rFonts w:ascii="Times New Roman" w:hAnsi="Times New Roman" w:cs="Times New Roman"/>
          <w:sz w:val="24"/>
        </w:rPr>
        <w:t xml:space="preserve"> logistic output into binary presence/absence maps.</w:t>
      </w:r>
      <w:commentRangeEnd w:id="211"/>
      <w:r w:rsidR="0024589F">
        <w:rPr>
          <w:rStyle w:val="CommentReference"/>
        </w:rPr>
        <w:commentReference w:id="211"/>
      </w:r>
    </w:p>
    <w:p w14:paraId="2416630A" w14:textId="77777777" w:rsidR="00656CFC" w:rsidRDefault="00656CFC" w:rsidP="00656CFC">
      <w:pPr>
        <w:spacing w:line="360" w:lineRule="auto"/>
        <w:rPr>
          <w:rFonts w:ascii="Times New Roman" w:hAnsi="Times New Roman" w:cs="Times New Roman"/>
          <w:sz w:val="24"/>
        </w:rPr>
      </w:pPr>
    </w:p>
    <w:tbl>
      <w:tblPr>
        <w:tblStyle w:val="TableGrid"/>
        <w:tblW w:w="0" w:type="auto"/>
        <w:tblInd w:w="18" w:type="dxa"/>
        <w:tblBorders>
          <w:left w:val="none" w:sz="0" w:space="0" w:color="auto"/>
          <w:right w:val="none" w:sz="0" w:space="0" w:color="auto"/>
          <w:insideH w:val="dotted" w:sz="4" w:space="0" w:color="auto"/>
          <w:insideV w:val="none" w:sz="0" w:space="0" w:color="auto"/>
        </w:tblBorders>
        <w:shd w:val="clear" w:color="auto" w:fill="FFFFCC"/>
        <w:tblCellMar>
          <w:top w:w="72" w:type="dxa"/>
          <w:left w:w="115" w:type="dxa"/>
          <w:right w:w="115" w:type="dxa"/>
        </w:tblCellMar>
        <w:tblLook w:val="04A0" w:firstRow="1" w:lastRow="0" w:firstColumn="1" w:lastColumn="0" w:noHBand="0" w:noVBand="1"/>
      </w:tblPr>
      <w:tblGrid>
        <w:gridCol w:w="3420"/>
        <w:gridCol w:w="270"/>
        <w:gridCol w:w="5868"/>
      </w:tblGrid>
      <w:tr w:rsidR="00656CFC" w14:paraId="69B27099" w14:textId="77777777" w:rsidTr="000D4F7E">
        <w:tc>
          <w:tcPr>
            <w:tcW w:w="3420" w:type="dxa"/>
            <w:tcBorders>
              <w:top w:val="single" w:sz="4" w:space="0" w:color="auto"/>
              <w:bottom w:val="single" w:sz="4" w:space="0" w:color="auto"/>
            </w:tcBorders>
            <w:shd w:val="clear" w:color="auto" w:fill="FFFFCC"/>
          </w:tcPr>
          <w:p w14:paraId="09E230EE" w14:textId="77777777" w:rsidR="00656CFC" w:rsidRPr="002869A8" w:rsidRDefault="00656CFC" w:rsidP="000D4F7E">
            <w:pPr>
              <w:spacing w:line="276" w:lineRule="auto"/>
              <w:rPr>
                <w:rFonts w:ascii="Times New Roman" w:hAnsi="Times New Roman" w:cs="Times New Roman"/>
                <w:b/>
                <w:sz w:val="24"/>
              </w:rPr>
            </w:pPr>
            <w:r w:rsidRPr="002869A8">
              <w:rPr>
                <w:rFonts w:ascii="Times New Roman" w:hAnsi="Times New Roman" w:cs="Times New Roman"/>
                <w:b/>
                <w:sz w:val="24"/>
              </w:rPr>
              <w:t>Threshold</w:t>
            </w:r>
          </w:p>
        </w:tc>
        <w:tc>
          <w:tcPr>
            <w:tcW w:w="270" w:type="dxa"/>
            <w:tcBorders>
              <w:top w:val="single" w:sz="4" w:space="0" w:color="auto"/>
              <w:bottom w:val="single" w:sz="4" w:space="0" w:color="auto"/>
            </w:tcBorders>
            <w:shd w:val="clear" w:color="auto" w:fill="FFFFCC"/>
            <w:vAlign w:val="center"/>
          </w:tcPr>
          <w:p w14:paraId="457BDA13" w14:textId="77777777" w:rsidR="00656CFC" w:rsidRDefault="00656CFC" w:rsidP="000D4F7E">
            <w:pPr>
              <w:spacing w:line="276" w:lineRule="auto"/>
              <w:rPr>
                <w:rFonts w:ascii="Times New Roman" w:hAnsi="Times New Roman" w:cs="Times New Roman"/>
                <w:sz w:val="24"/>
              </w:rPr>
            </w:pPr>
          </w:p>
        </w:tc>
        <w:tc>
          <w:tcPr>
            <w:tcW w:w="5868" w:type="dxa"/>
            <w:tcBorders>
              <w:top w:val="single" w:sz="4" w:space="0" w:color="auto"/>
              <w:bottom w:val="single" w:sz="4" w:space="0" w:color="auto"/>
            </w:tcBorders>
            <w:shd w:val="clear" w:color="auto" w:fill="FFFFCC"/>
          </w:tcPr>
          <w:p w14:paraId="3B69ECE9" w14:textId="77777777" w:rsidR="00656CFC" w:rsidRPr="001674D6" w:rsidRDefault="00656CFC" w:rsidP="000D4F7E">
            <w:pPr>
              <w:spacing w:after="120" w:line="276" w:lineRule="auto"/>
              <w:rPr>
                <w:rFonts w:ascii="Times New Roman" w:hAnsi="Times New Roman" w:cs="Times New Roman"/>
                <w:b/>
                <w:sz w:val="24"/>
              </w:rPr>
            </w:pPr>
            <w:r>
              <w:rPr>
                <w:rFonts w:ascii="Times New Roman" w:hAnsi="Times New Roman" w:cs="Times New Roman"/>
                <w:b/>
                <w:sz w:val="24"/>
              </w:rPr>
              <w:t>Description</w:t>
            </w:r>
          </w:p>
        </w:tc>
      </w:tr>
      <w:tr w:rsidR="00656CFC" w14:paraId="2D119D94" w14:textId="77777777" w:rsidTr="000D4F7E">
        <w:tc>
          <w:tcPr>
            <w:tcW w:w="3420" w:type="dxa"/>
            <w:tcBorders>
              <w:top w:val="single" w:sz="4" w:space="0" w:color="auto"/>
            </w:tcBorders>
            <w:shd w:val="clear" w:color="auto" w:fill="FFFFCC"/>
          </w:tcPr>
          <w:p w14:paraId="7D968222" w14:textId="77777777" w:rsidR="00656CFC" w:rsidRDefault="00656CFC" w:rsidP="000D4F7E">
            <w:pPr>
              <w:spacing w:line="276" w:lineRule="auto"/>
              <w:rPr>
                <w:rFonts w:ascii="Times New Roman" w:hAnsi="Times New Roman" w:cs="Times New Roman"/>
                <w:sz w:val="24"/>
              </w:rPr>
            </w:pPr>
            <w:r>
              <w:rPr>
                <w:rFonts w:ascii="Times New Roman" w:hAnsi="Times New Roman" w:cs="Times New Roman"/>
                <w:sz w:val="24"/>
              </w:rPr>
              <w:t>Fixed</w:t>
            </w:r>
          </w:p>
        </w:tc>
        <w:tc>
          <w:tcPr>
            <w:tcW w:w="270" w:type="dxa"/>
            <w:tcBorders>
              <w:top w:val="single" w:sz="4" w:space="0" w:color="auto"/>
            </w:tcBorders>
            <w:shd w:val="clear" w:color="auto" w:fill="FFFFCC"/>
            <w:vAlign w:val="center"/>
          </w:tcPr>
          <w:p w14:paraId="120B496A" w14:textId="77777777" w:rsidR="00656CFC" w:rsidRDefault="00656CFC" w:rsidP="000D4F7E">
            <w:pPr>
              <w:spacing w:line="276" w:lineRule="auto"/>
              <w:rPr>
                <w:rFonts w:ascii="Times New Roman" w:hAnsi="Times New Roman" w:cs="Times New Roman"/>
                <w:sz w:val="24"/>
              </w:rPr>
            </w:pPr>
          </w:p>
        </w:tc>
        <w:tc>
          <w:tcPr>
            <w:tcW w:w="5868" w:type="dxa"/>
            <w:tcBorders>
              <w:top w:val="single" w:sz="4" w:space="0" w:color="auto"/>
            </w:tcBorders>
            <w:shd w:val="clear" w:color="auto" w:fill="FFFFCC"/>
          </w:tcPr>
          <w:p w14:paraId="560C331C" w14:textId="5B2D6C91" w:rsidR="00656CFC" w:rsidRDefault="00656CFC" w:rsidP="00515E3F">
            <w:pPr>
              <w:spacing w:after="120" w:line="276" w:lineRule="auto"/>
              <w:rPr>
                <w:rFonts w:ascii="Times New Roman" w:hAnsi="Times New Roman" w:cs="Times New Roman"/>
                <w:sz w:val="24"/>
              </w:rPr>
            </w:pPr>
            <w:r>
              <w:rPr>
                <w:rFonts w:ascii="Times New Roman" w:hAnsi="Times New Roman" w:cs="Times New Roman"/>
                <w:sz w:val="24"/>
              </w:rPr>
              <w:t>A</w:t>
            </w:r>
            <w:r w:rsidR="00EF44D5">
              <w:rPr>
                <w:rFonts w:ascii="Times New Roman" w:hAnsi="Times New Roman" w:cs="Times New Roman"/>
                <w:sz w:val="24"/>
              </w:rPr>
              <w:t>n</w:t>
            </w:r>
            <w:r>
              <w:rPr>
                <w:rFonts w:ascii="Times New Roman" w:hAnsi="Times New Roman" w:cs="Times New Roman"/>
                <w:sz w:val="24"/>
              </w:rPr>
              <w:t xml:space="preserve"> </w:t>
            </w:r>
            <w:r w:rsidR="00EF44D5">
              <w:rPr>
                <w:rFonts w:ascii="Times New Roman" w:hAnsi="Times New Roman" w:cs="Times New Roman"/>
                <w:sz w:val="24"/>
              </w:rPr>
              <w:t xml:space="preserve">arbitrary </w:t>
            </w:r>
            <w:r>
              <w:rPr>
                <w:rFonts w:ascii="Times New Roman" w:hAnsi="Times New Roman" w:cs="Times New Roman"/>
                <w:sz w:val="24"/>
              </w:rPr>
              <w:t xml:space="preserve">fixed threshold of 0.5 is very </w:t>
            </w:r>
            <w:r w:rsidRPr="00026D33">
              <w:rPr>
                <w:rFonts w:ascii="Times New Roman" w:hAnsi="Times New Roman" w:cs="Times New Roman"/>
                <w:sz w:val="24"/>
              </w:rPr>
              <w:t>common</w:t>
            </w:r>
            <w:r>
              <w:rPr>
                <w:rFonts w:ascii="Times New Roman" w:hAnsi="Times New Roman" w:cs="Times New Roman"/>
                <w:sz w:val="24"/>
              </w:rPr>
              <w:t xml:space="preserve">ly </w:t>
            </w:r>
            <w:r w:rsidRPr="00026D33">
              <w:rPr>
                <w:rFonts w:ascii="Times New Roman" w:hAnsi="Times New Roman" w:cs="Times New Roman"/>
                <w:sz w:val="24"/>
              </w:rPr>
              <w:t xml:space="preserve">used in </w:t>
            </w:r>
            <w:r>
              <w:rPr>
                <w:rFonts w:ascii="Times New Roman" w:hAnsi="Times New Roman" w:cs="Times New Roman"/>
                <w:sz w:val="24"/>
              </w:rPr>
              <w:t xml:space="preserve">modeling studies and represents </w:t>
            </w:r>
            <w:r w:rsidRPr="00026D33">
              <w:rPr>
                <w:rFonts w:ascii="Times New Roman" w:hAnsi="Times New Roman" w:cs="Times New Roman"/>
                <w:sz w:val="24"/>
              </w:rPr>
              <w:t xml:space="preserve">the minimum probability at which </w:t>
            </w:r>
            <w:r>
              <w:rPr>
                <w:rFonts w:ascii="Times New Roman" w:hAnsi="Times New Roman" w:cs="Times New Roman"/>
                <w:sz w:val="24"/>
              </w:rPr>
              <w:t>suitable habitat is predicted to be present.</w:t>
            </w:r>
          </w:p>
        </w:tc>
      </w:tr>
      <w:tr w:rsidR="00656CFC" w14:paraId="4E4A282D" w14:textId="77777777" w:rsidTr="000D4F7E">
        <w:tc>
          <w:tcPr>
            <w:tcW w:w="3420" w:type="dxa"/>
            <w:shd w:val="clear" w:color="auto" w:fill="FFFFCC"/>
          </w:tcPr>
          <w:p w14:paraId="17D6F988" w14:textId="77777777" w:rsidR="00656CFC" w:rsidRDefault="00656CFC" w:rsidP="000D4F7E">
            <w:pPr>
              <w:spacing w:line="276" w:lineRule="auto"/>
              <w:rPr>
                <w:rFonts w:ascii="Times New Roman" w:hAnsi="Times New Roman" w:cs="Times New Roman"/>
                <w:noProof/>
                <w:sz w:val="24"/>
              </w:rPr>
            </w:pPr>
            <w:r>
              <w:rPr>
                <w:rFonts w:ascii="Times New Roman" w:hAnsi="Times New Roman" w:cs="Times New Roman"/>
                <w:sz w:val="24"/>
              </w:rPr>
              <w:t>M</w:t>
            </w:r>
            <w:r w:rsidRPr="008A134B">
              <w:rPr>
                <w:rFonts w:ascii="Times New Roman" w:hAnsi="Times New Roman" w:cs="Times New Roman"/>
                <w:sz w:val="24"/>
              </w:rPr>
              <w:t>aximum training sensit</w:t>
            </w:r>
            <w:r>
              <w:rPr>
                <w:rFonts w:ascii="Times New Roman" w:hAnsi="Times New Roman" w:cs="Times New Roman"/>
                <w:sz w:val="24"/>
              </w:rPr>
              <w:t>ivity plus specificity</w:t>
            </w:r>
          </w:p>
        </w:tc>
        <w:tc>
          <w:tcPr>
            <w:tcW w:w="270" w:type="dxa"/>
            <w:shd w:val="clear" w:color="auto" w:fill="FFFFCC"/>
            <w:vAlign w:val="center"/>
          </w:tcPr>
          <w:p w14:paraId="2D2F83D0" w14:textId="77777777" w:rsidR="00656CFC" w:rsidRDefault="00656CFC" w:rsidP="000D4F7E">
            <w:pPr>
              <w:spacing w:line="276" w:lineRule="auto"/>
              <w:rPr>
                <w:rFonts w:ascii="Times New Roman" w:hAnsi="Times New Roman" w:cs="Times New Roman"/>
                <w:sz w:val="24"/>
              </w:rPr>
            </w:pPr>
          </w:p>
        </w:tc>
        <w:tc>
          <w:tcPr>
            <w:tcW w:w="5868" w:type="dxa"/>
            <w:shd w:val="clear" w:color="auto" w:fill="FFFFCC"/>
          </w:tcPr>
          <w:p w14:paraId="12E09F40" w14:textId="77777777" w:rsidR="00656CFC" w:rsidRDefault="00656CFC" w:rsidP="000D4F7E">
            <w:pPr>
              <w:spacing w:after="120" w:line="276" w:lineRule="auto"/>
              <w:rPr>
                <w:rFonts w:ascii="Times New Roman" w:hAnsi="Times New Roman" w:cs="Times New Roman"/>
                <w:sz w:val="24"/>
              </w:rPr>
            </w:pPr>
            <w:commentRangeStart w:id="212"/>
            <w:r w:rsidRPr="008A134B">
              <w:rPr>
                <w:rFonts w:ascii="Times New Roman" w:hAnsi="Times New Roman" w:cs="Times New Roman"/>
                <w:sz w:val="24"/>
              </w:rPr>
              <w:t xml:space="preserve">The maximum training sensitivity plus specificity threshold </w:t>
            </w:r>
            <w:commentRangeEnd w:id="212"/>
            <w:r w:rsidR="00E21D42">
              <w:rPr>
                <w:rStyle w:val="CommentReference"/>
                <w:rFonts w:eastAsiaTheme="minorEastAsia"/>
                <w:szCs w:val="24"/>
              </w:rPr>
              <w:commentReference w:id="212"/>
            </w:r>
            <w:r w:rsidRPr="008A134B">
              <w:rPr>
                <w:rFonts w:ascii="Times New Roman" w:hAnsi="Times New Roman" w:cs="Times New Roman"/>
                <w:sz w:val="24"/>
              </w:rPr>
              <w:t>balances errors of omission (false absences) and commission (false presences)</w:t>
            </w:r>
            <w:r>
              <w:rPr>
                <w:rFonts w:ascii="Times New Roman" w:hAnsi="Times New Roman" w:cs="Times New Roman"/>
                <w:sz w:val="24"/>
              </w:rPr>
              <w:t>.</w:t>
            </w:r>
          </w:p>
        </w:tc>
      </w:tr>
      <w:tr w:rsidR="00656CFC" w14:paraId="7E5852CD" w14:textId="77777777" w:rsidTr="000D4F7E">
        <w:tc>
          <w:tcPr>
            <w:tcW w:w="3420" w:type="dxa"/>
            <w:shd w:val="clear" w:color="auto" w:fill="FFFFCC"/>
          </w:tcPr>
          <w:p w14:paraId="0DF41C98" w14:textId="77777777" w:rsidR="00656CFC" w:rsidRDefault="00656CFC" w:rsidP="000D4F7E">
            <w:pPr>
              <w:spacing w:line="276" w:lineRule="auto"/>
              <w:rPr>
                <w:rFonts w:ascii="Times New Roman" w:hAnsi="Times New Roman" w:cs="Times New Roman"/>
                <w:noProof/>
                <w:sz w:val="24"/>
              </w:rPr>
            </w:pPr>
            <w:r>
              <w:rPr>
                <w:rFonts w:ascii="Times New Roman" w:hAnsi="Times New Roman" w:cs="Times New Roman"/>
                <w:sz w:val="24"/>
              </w:rPr>
              <w:t>M</w:t>
            </w:r>
            <w:r w:rsidRPr="008A134B">
              <w:rPr>
                <w:rFonts w:ascii="Times New Roman" w:hAnsi="Times New Roman" w:cs="Times New Roman"/>
                <w:sz w:val="24"/>
              </w:rPr>
              <w:t>in</w:t>
            </w:r>
            <w:r>
              <w:rPr>
                <w:rFonts w:ascii="Times New Roman" w:hAnsi="Times New Roman" w:cs="Times New Roman"/>
                <w:sz w:val="24"/>
              </w:rPr>
              <w:t>imum training presence</w:t>
            </w:r>
          </w:p>
        </w:tc>
        <w:tc>
          <w:tcPr>
            <w:tcW w:w="270" w:type="dxa"/>
            <w:shd w:val="clear" w:color="auto" w:fill="FFFFCC"/>
            <w:vAlign w:val="center"/>
          </w:tcPr>
          <w:p w14:paraId="68F9A951" w14:textId="77777777" w:rsidR="00656CFC" w:rsidRDefault="00656CFC" w:rsidP="000D4F7E">
            <w:pPr>
              <w:spacing w:line="276" w:lineRule="auto"/>
              <w:rPr>
                <w:rFonts w:ascii="Times New Roman" w:hAnsi="Times New Roman" w:cs="Times New Roman"/>
                <w:sz w:val="24"/>
              </w:rPr>
            </w:pPr>
          </w:p>
        </w:tc>
        <w:tc>
          <w:tcPr>
            <w:tcW w:w="5868" w:type="dxa"/>
            <w:shd w:val="clear" w:color="auto" w:fill="FFFFCC"/>
          </w:tcPr>
          <w:p w14:paraId="4CE167CF" w14:textId="77777777" w:rsidR="00656CFC" w:rsidRDefault="00656CFC" w:rsidP="000D4F7E">
            <w:pPr>
              <w:spacing w:after="120" w:line="276" w:lineRule="auto"/>
              <w:rPr>
                <w:rFonts w:ascii="Times New Roman" w:hAnsi="Times New Roman" w:cs="Times New Roman"/>
                <w:sz w:val="24"/>
              </w:rPr>
            </w:pPr>
            <w:r>
              <w:rPr>
                <w:rFonts w:ascii="Times New Roman" w:hAnsi="Times New Roman" w:cs="Times New Roman"/>
                <w:sz w:val="24"/>
              </w:rPr>
              <w:t>T</w:t>
            </w:r>
            <w:r w:rsidRPr="008A134B">
              <w:rPr>
                <w:rFonts w:ascii="Times New Roman" w:hAnsi="Times New Roman" w:cs="Times New Roman"/>
                <w:sz w:val="24"/>
              </w:rPr>
              <w:t>he minimum training presence threshol</w:t>
            </w:r>
            <w:r>
              <w:rPr>
                <w:rFonts w:ascii="Times New Roman" w:hAnsi="Times New Roman" w:cs="Times New Roman"/>
                <w:sz w:val="24"/>
              </w:rPr>
              <w:t>d minimizes errors of omission (false absences).</w:t>
            </w:r>
          </w:p>
        </w:tc>
      </w:tr>
      <w:tr w:rsidR="00656CFC" w14:paraId="783B9EEC" w14:textId="77777777" w:rsidTr="000D4F7E">
        <w:tc>
          <w:tcPr>
            <w:tcW w:w="3420" w:type="dxa"/>
            <w:shd w:val="clear" w:color="auto" w:fill="FFFFCC"/>
          </w:tcPr>
          <w:p w14:paraId="1D6D842D" w14:textId="77777777" w:rsidR="00656CFC" w:rsidRDefault="00656CFC" w:rsidP="000D4F7E">
            <w:pPr>
              <w:spacing w:line="276" w:lineRule="auto"/>
              <w:rPr>
                <w:rFonts w:ascii="Times New Roman" w:hAnsi="Times New Roman" w:cs="Times New Roman"/>
                <w:sz w:val="24"/>
              </w:rPr>
            </w:pPr>
            <w:r>
              <w:rPr>
                <w:rFonts w:ascii="Times New Roman" w:hAnsi="Times New Roman" w:cs="Times New Roman"/>
                <w:sz w:val="24"/>
              </w:rPr>
              <w:t>Maximum Kappa</w:t>
            </w:r>
          </w:p>
        </w:tc>
        <w:tc>
          <w:tcPr>
            <w:tcW w:w="270" w:type="dxa"/>
            <w:shd w:val="clear" w:color="auto" w:fill="FFFFCC"/>
            <w:vAlign w:val="center"/>
          </w:tcPr>
          <w:p w14:paraId="0D747603" w14:textId="77777777" w:rsidR="00656CFC" w:rsidRDefault="00656CFC" w:rsidP="000D4F7E">
            <w:pPr>
              <w:spacing w:line="276" w:lineRule="auto"/>
              <w:rPr>
                <w:rFonts w:ascii="Times New Roman" w:hAnsi="Times New Roman" w:cs="Times New Roman"/>
                <w:sz w:val="24"/>
              </w:rPr>
            </w:pPr>
          </w:p>
        </w:tc>
        <w:tc>
          <w:tcPr>
            <w:tcW w:w="5868" w:type="dxa"/>
            <w:shd w:val="clear" w:color="auto" w:fill="FFFFCC"/>
          </w:tcPr>
          <w:p w14:paraId="47E00564" w14:textId="7C7BD9FD" w:rsidR="00656CFC" w:rsidRDefault="00925939" w:rsidP="000D4F7E">
            <w:pPr>
              <w:spacing w:after="120" w:line="276" w:lineRule="auto"/>
              <w:rPr>
                <w:rFonts w:ascii="Times New Roman" w:hAnsi="Times New Roman" w:cs="Times New Roman"/>
                <w:sz w:val="24"/>
              </w:rPr>
            </w:pPr>
            <w:r w:rsidRPr="00925939">
              <w:rPr>
                <w:rFonts w:ascii="Times New Roman" w:hAnsi="Times New Roman" w:cs="Times New Roman"/>
                <w:sz w:val="24"/>
              </w:rPr>
              <w:t>The maximum Kappa threshold is the probability threshold at which Cohen’s Kappa Statistic is the highest - where Kappa is the greatest difference between the observed classified locations and those locations classified by chance.</w:t>
            </w:r>
          </w:p>
        </w:tc>
      </w:tr>
      <w:tr w:rsidR="00656CFC" w14:paraId="730D8B5C" w14:textId="77777777" w:rsidTr="000D4F7E">
        <w:tc>
          <w:tcPr>
            <w:tcW w:w="3420" w:type="dxa"/>
            <w:shd w:val="clear" w:color="auto" w:fill="FFFFCC"/>
          </w:tcPr>
          <w:p w14:paraId="224CBC85" w14:textId="77777777" w:rsidR="00656CFC" w:rsidRDefault="00656CFC" w:rsidP="000D4F7E">
            <w:pPr>
              <w:spacing w:line="276" w:lineRule="auto"/>
              <w:rPr>
                <w:rFonts w:ascii="Times New Roman" w:hAnsi="Times New Roman" w:cs="Times New Roman"/>
                <w:sz w:val="24"/>
              </w:rPr>
            </w:pPr>
            <w:r w:rsidRPr="008A134B">
              <w:rPr>
                <w:rFonts w:ascii="Times New Roman" w:hAnsi="Times New Roman" w:cs="Times New Roman"/>
                <w:sz w:val="24"/>
              </w:rPr>
              <w:t>1 per</w:t>
            </w:r>
            <w:r>
              <w:rPr>
                <w:rFonts w:ascii="Times New Roman" w:hAnsi="Times New Roman" w:cs="Times New Roman"/>
                <w:sz w:val="24"/>
              </w:rPr>
              <w:t>cent training presence</w:t>
            </w:r>
          </w:p>
        </w:tc>
        <w:tc>
          <w:tcPr>
            <w:tcW w:w="270" w:type="dxa"/>
            <w:shd w:val="clear" w:color="auto" w:fill="FFFFCC"/>
            <w:vAlign w:val="center"/>
          </w:tcPr>
          <w:p w14:paraId="74E90CA9" w14:textId="77777777" w:rsidR="00656CFC" w:rsidRDefault="00656CFC" w:rsidP="000D4F7E">
            <w:pPr>
              <w:spacing w:line="276" w:lineRule="auto"/>
              <w:rPr>
                <w:rFonts w:ascii="Times New Roman" w:hAnsi="Times New Roman" w:cs="Times New Roman"/>
                <w:sz w:val="24"/>
              </w:rPr>
            </w:pPr>
          </w:p>
        </w:tc>
        <w:tc>
          <w:tcPr>
            <w:tcW w:w="5868" w:type="dxa"/>
            <w:shd w:val="clear" w:color="auto" w:fill="FFFFCC"/>
          </w:tcPr>
          <w:p w14:paraId="2B97A123" w14:textId="77777777" w:rsidR="00656CFC" w:rsidRDefault="00656CFC" w:rsidP="000D4F7E">
            <w:pPr>
              <w:spacing w:after="120" w:line="276" w:lineRule="auto"/>
              <w:rPr>
                <w:rFonts w:ascii="Times New Roman" w:hAnsi="Times New Roman" w:cs="Times New Roman"/>
                <w:sz w:val="24"/>
              </w:rPr>
            </w:pPr>
            <w:r>
              <w:rPr>
                <w:rFonts w:ascii="Times New Roman" w:hAnsi="Times New Roman" w:cs="Times New Roman"/>
                <w:sz w:val="24"/>
              </w:rPr>
              <w:t>T</w:t>
            </w:r>
            <w:r w:rsidRPr="008A134B">
              <w:rPr>
                <w:rFonts w:ascii="Times New Roman" w:hAnsi="Times New Roman" w:cs="Times New Roman"/>
                <w:sz w:val="24"/>
              </w:rPr>
              <w:t>he 1 percent training presence threshold represent</w:t>
            </w:r>
            <w:r>
              <w:rPr>
                <w:rFonts w:ascii="Times New Roman" w:hAnsi="Times New Roman" w:cs="Times New Roman"/>
                <w:sz w:val="24"/>
              </w:rPr>
              <w:t>s</w:t>
            </w:r>
            <w:r w:rsidRPr="008A134B">
              <w:rPr>
                <w:rFonts w:ascii="Times New Roman" w:hAnsi="Times New Roman" w:cs="Times New Roman"/>
                <w:sz w:val="24"/>
              </w:rPr>
              <w:t xml:space="preserve"> the threshold values that </w:t>
            </w:r>
            <w:r>
              <w:rPr>
                <w:rFonts w:ascii="Times New Roman" w:hAnsi="Times New Roman" w:cs="Times New Roman"/>
                <w:sz w:val="24"/>
              </w:rPr>
              <w:t xml:space="preserve">would result in </w:t>
            </w:r>
            <w:r w:rsidRPr="008A134B">
              <w:rPr>
                <w:rFonts w:ascii="Times New Roman" w:hAnsi="Times New Roman" w:cs="Times New Roman"/>
                <w:sz w:val="24"/>
              </w:rPr>
              <w:t>exclud</w:t>
            </w:r>
            <w:r>
              <w:rPr>
                <w:rFonts w:ascii="Times New Roman" w:hAnsi="Times New Roman" w:cs="Times New Roman"/>
                <w:sz w:val="24"/>
              </w:rPr>
              <w:t>ing</w:t>
            </w:r>
            <w:r w:rsidRPr="008A134B">
              <w:rPr>
                <w:rFonts w:ascii="Times New Roman" w:hAnsi="Times New Roman" w:cs="Times New Roman"/>
                <w:sz w:val="24"/>
              </w:rPr>
              <w:t xml:space="preserve"> </w:t>
            </w:r>
            <w:commentRangeStart w:id="213"/>
            <w:r w:rsidRPr="008A134B">
              <w:rPr>
                <w:rFonts w:ascii="Times New Roman" w:hAnsi="Times New Roman" w:cs="Times New Roman"/>
                <w:sz w:val="24"/>
              </w:rPr>
              <w:t xml:space="preserve">approximately </w:t>
            </w:r>
            <w:commentRangeEnd w:id="213"/>
            <w:r w:rsidR="00E21D42">
              <w:rPr>
                <w:rStyle w:val="CommentReference"/>
                <w:rFonts w:eastAsiaTheme="minorEastAsia"/>
                <w:szCs w:val="24"/>
              </w:rPr>
              <w:commentReference w:id="213"/>
            </w:r>
            <w:r w:rsidRPr="008A134B">
              <w:rPr>
                <w:rFonts w:ascii="Times New Roman" w:hAnsi="Times New Roman" w:cs="Times New Roman"/>
                <w:sz w:val="24"/>
              </w:rPr>
              <w:t>1</w:t>
            </w:r>
            <w:r>
              <w:rPr>
                <w:rFonts w:ascii="Times New Roman" w:hAnsi="Times New Roman" w:cs="Times New Roman"/>
                <w:sz w:val="24"/>
              </w:rPr>
              <w:t xml:space="preserve"> </w:t>
            </w:r>
            <w:r w:rsidRPr="008A134B">
              <w:rPr>
                <w:rFonts w:ascii="Times New Roman" w:hAnsi="Times New Roman" w:cs="Times New Roman"/>
                <w:sz w:val="24"/>
              </w:rPr>
              <w:t>percent of th</w:t>
            </w:r>
            <w:r>
              <w:rPr>
                <w:rFonts w:ascii="Times New Roman" w:hAnsi="Times New Roman" w:cs="Times New Roman"/>
                <w:sz w:val="24"/>
              </w:rPr>
              <w:t>e presence records</w:t>
            </w:r>
            <w:r w:rsidRPr="008A134B">
              <w:rPr>
                <w:rFonts w:ascii="Times New Roman" w:hAnsi="Times New Roman" w:cs="Times New Roman"/>
                <w:sz w:val="24"/>
              </w:rPr>
              <w:t>.</w:t>
            </w:r>
          </w:p>
        </w:tc>
      </w:tr>
      <w:tr w:rsidR="00656CFC" w14:paraId="2571F361" w14:textId="77777777" w:rsidTr="000D4F7E">
        <w:tc>
          <w:tcPr>
            <w:tcW w:w="3420" w:type="dxa"/>
            <w:shd w:val="clear" w:color="auto" w:fill="FFFFCC"/>
          </w:tcPr>
          <w:p w14:paraId="69A84BD8" w14:textId="77777777" w:rsidR="00656CFC" w:rsidRDefault="00656CFC" w:rsidP="000D4F7E">
            <w:pPr>
              <w:spacing w:line="276" w:lineRule="auto"/>
              <w:rPr>
                <w:rFonts w:ascii="Times New Roman" w:hAnsi="Times New Roman" w:cs="Times New Roman"/>
                <w:sz w:val="24"/>
              </w:rPr>
            </w:pPr>
            <w:r w:rsidRPr="008A134B">
              <w:rPr>
                <w:rFonts w:ascii="Times New Roman" w:hAnsi="Times New Roman" w:cs="Times New Roman"/>
                <w:sz w:val="24"/>
              </w:rPr>
              <w:t>5 percent training pres</w:t>
            </w:r>
            <w:r>
              <w:rPr>
                <w:rFonts w:ascii="Times New Roman" w:hAnsi="Times New Roman" w:cs="Times New Roman"/>
                <w:sz w:val="24"/>
              </w:rPr>
              <w:t>ence</w:t>
            </w:r>
          </w:p>
        </w:tc>
        <w:tc>
          <w:tcPr>
            <w:tcW w:w="270" w:type="dxa"/>
            <w:shd w:val="clear" w:color="auto" w:fill="FFFFCC"/>
            <w:vAlign w:val="center"/>
          </w:tcPr>
          <w:p w14:paraId="78728E62" w14:textId="77777777" w:rsidR="00656CFC" w:rsidRDefault="00656CFC" w:rsidP="000D4F7E">
            <w:pPr>
              <w:spacing w:line="276" w:lineRule="auto"/>
              <w:rPr>
                <w:rFonts w:ascii="Times New Roman" w:hAnsi="Times New Roman" w:cs="Times New Roman"/>
                <w:sz w:val="24"/>
              </w:rPr>
            </w:pPr>
          </w:p>
        </w:tc>
        <w:tc>
          <w:tcPr>
            <w:tcW w:w="5868" w:type="dxa"/>
            <w:shd w:val="clear" w:color="auto" w:fill="FFFFCC"/>
          </w:tcPr>
          <w:p w14:paraId="5DCD3B8A" w14:textId="77777777" w:rsidR="00656CFC" w:rsidRDefault="00656CFC" w:rsidP="000D4F7E">
            <w:pPr>
              <w:spacing w:after="120" w:line="276" w:lineRule="auto"/>
              <w:rPr>
                <w:rFonts w:ascii="Times New Roman" w:hAnsi="Times New Roman" w:cs="Times New Roman"/>
                <w:sz w:val="24"/>
              </w:rPr>
            </w:pPr>
            <w:r>
              <w:rPr>
                <w:rFonts w:ascii="Times New Roman" w:hAnsi="Times New Roman" w:cs="Times New Roman"/>
                <w:sz w:val="24"/>
              </w:rPr>
              <w:t>T</w:t>
            </w:r>
            <w:r w:rsidRPr="008A134B">
              <w:rPr>
                <w:rFonts w:ascii="Times New Roman" w:hAnsi="Times New Roman" w:cs="Times New Roman"/>
                <w:sz w:val="24"/>
              </w:rPr>
              <w:t xml:space="preserve">he </w:t>
            </w:r>
            <w:r>
              <w:rPr>
                <w:rFonts w:ascii="Times New Roman" w:hAnsi="Times New Roman" w:cs="Times New Roman"/>
                <w:sz w:val="24"/>
              </w:rPr>
              <w:t>5</w:t>
            </w:r>
            <w:r w:rsidRPr="008A134B">
              <w:rPr>
                <w:rFonts w:ascii="Times New Roman" w:hAnsi="Times New Roman" w:cs="Times New Roman"/>
                <w:sz w:val="24"/>
              </w:rPr>
              <w:t xml:space="preserve"> percent training presence threshold represent</w:t>
            </w:r>
            <w:r>
              <w:rPr>
                <w:rFonts w:ascii="Times New Roman" w:hAnsi="Times New Roman" w:cs="Times New Roman"/>
                <w:sz w:val="24"/>
              </w:rPr>
              <w:t>s</w:t>
            </w:r>
            <w:r w:rsidRPr="008A134B">
              <w:rPr>
                <w:rFonts w:ascii="Times New Roman" w:hAnsi="Times New Roman" w:cs="Times New Roman"/>
                <w:sz w:val="24"/>
              </w:rPr>
              <w:t xml:space="preserve"> the threshold values that </w:t>
            </w:r>
            <w:r>
              <w:rPr>
                <w:rFonts w:ascii="Times New Roman" w:hAnsi="Times New Roman" w:cs="Times New Roman"/>
                <w:sz w:val="24"/>
              </w:rPr>
              <w:t xml:space="preserve">would result in </w:t>
            </w:r>
            <w:r w:rsidRPr="008A134B">
              <w:rPr>
                <w:rFonts w:ascii="Times New Roman" w:hAnsi="Times New Roman" w:cs="Times New Roman"/>
                <w:sz w:val="24"/>
              </w:rPr>
              <w:t>exclud</w:t>
            </w:r>
            <w:r>
              <w:rPr>
                <w:rFonts w:ascii="Times New Roman" w:hAnsi="Times New Roman" w:cs="Times New Roman"/>
                <w:sz w:val="24"/>
              </w:rPr>
              <w:t>ing</w:t>
            </w:r>
            <w:r w:rsidRPr="008A134B">
              <w:rPr>
                <w:rFonts w:ascii="Times New Roman" w:hAnsi="Times New Roman" w:cs="Times New Roman"/>
                <w:sz w:val="24"/>
              </w:rPr>
              <w:t xml:space="preserve"> approximately </w:t>
            </w:r>
            <w:r>
              <w:rPr>
                <w:rFonts w:ascii="Times New Roman" w:hAnsi="Times New Roman" w:cs="Times New Roman"/>
                <w:sz w:val="24"/>
              </w:rPr>
              <w:t xml:space="preserve">5 </w:t>
            </w:r>
            <w:r w:rsidRPr="008A134B">
              <w:rPr>
                <w:rFonts w:ascii="Times New Roman" w:hAnsi="Times New Roman" w:cs="Times New Roman"/>
                <w:sz w:val="24"/>
              </w:rPr>
              <w:t>percent of th</w:t>
            </w:r>
            <w:r>
              <w:rPr>
                <w:rFonts w:ascii="Times New Roman" w:hAnsi="Times New Roman" w:cs="Times New Roman"/>
                <w:sz w:val="24"/>
              </w:rPr>
              <w:t>e presence records</w:t>
            </w:r>
            <w:r w:rsidRPr="008A134B">
              <w:rPr>
                <w:rFonts w:ascii="Times New Roman" w:hAnsi="Times New Roman" w:cs="Times New Roman"/>
                <w:sz w:val="24"/>
              </w:rPr>
              <w:t>.</w:t>
            </w:r>
          </w:p>
        </w:tc>
      </w:tr>
      <w:tr w:rsidR="00656CFC" w14:paraId="0234BD46" w14:textId="77777777" w:rsidTr="000D4F7E">
        <w:tc>
          <w:tcPr>
            <w:tcW w:w="3420" w:type="dxa"/>
            <w:shd w:val="clear" w:color="auto" w:fill="FFFFCC"/>
          </w:tcPr>
          <w:p w14:paraId="1F928657" w14:textId="77777777" w:rsidR="00656CFC" w:rsidRDefault="00656CFC" w:rsidP="000D4F7E">
            <w:pPr>
              <w:spacing w:line="276" w:lineRule="auto"/>
              <w:rPr>
                <w:rFonts w:ascii="Times New Roman" w:hAnsi="Times New Roman" w:cs="Times New Roman"/>
                <w:sz w:val="24"/>
              </w:rPr>
            </w:pPr>
            <w:r w:rsidRPr="008A134B">
              <w:rPr>
                <w:rFonts w:ascii="Times New Roman" w:hAnsi="Times New Roman" w:cs="Times New Roman"/>
                <w:sz w:val="24"/>
              </w:rPr>
              <w:t>10 per</w:t>
            </w:r>
            <w:r>
              <w:rPr>
                <w:rFonts w:ascii="Times New Roman" w:hAnsi="Times New Roman" w:cs="Times New Roman"/>
                <w:sz w:val="24"/>
              </w:rPr>
              <w:t>cent training presence</w:t>
            </w:r>
          </w:p>
        </w:tc>
        <w:tc>
          <w:tcPr>
            <w:tcW w:w="270" w:type="dxa"/>
            <w:shd w:val="clear" w:color="auto" w:fill="FFFFCC"/>
            <w:vAlign w:val="center"/>
          </w:tcPr>
          <w:p w14:paraId="533870A0" w14:textId="77777777" w:rsidR="00656CFC" w:rsidRDefault="00656CFC" w:rsidP="000D4F7E">
            <w:pPr>
              <w:spacing w:line="276" w:lineRule="auto"/>
              <w:rPr>
                <w:rFonts w:ascii="Times New Roman" w:hAnsi="Times New Roman" w:cs="Times New Roman"/>
                <w:sz w:val="24"/>
              </w:rPr>
            </w:pPr>
          </w:p>
        </w:tc>
        <w:tc>
          <w:tcPr>
            <w:tcW w:w="5868" w:type="dxa"/>
            <w:shd w:val="clear" w:color="auto" w:fill="FFFFCC"/>
          </w:tcPr>
          <w:p w14:paraId="37458CBB" w14:textId="77777777" w:rsidR="00656CFC" w:rsidRDefault="00656CFC" w:rsidP="000D4F7E">
            <w:pPr>
              <w:spacing w:after="120" w:line="276" w:lineRule="auto"/>
              <w:rPr>
                <w:rFonts w:ascii="Times New Roman" w:hAnsi="Times New Roman" w:cs="Times New Roman"/>
                <w:sz w:val="24"/>
              </w:rPr>
            </w:pPr>
            <w:r>
              <w:rPr>
                <w:rFonts w:ascii="Times New Roman" w:hAnsi="Times New Roman" w:cs="Times New Roman"/>
                <w:sz w:val="24"/>
              </w:rPr>
              <w:t>T</w:t>
            </w:r>
            <w:r w:rsidRPr="008A134B">
              <w:rPr>
                <w:rFonts w:ascii="Times New Roman" w:hAnsi="Times New Roman" w:cs="Times New Roman"/>
                <w:sz w:val="24"/>
              </w:rPr>
              <w:t>he 1</w:t>
            </w:r>
            <w:r>
              <w:rPr>
                <w:rFonts w:ascii="Times New Roman" w:hAnsi="Times New Roman" w:cs="Times New Roman"/>
                <w:sz w:val="24"/>
              </w:rPr>
              <w:t>0</w:t>
            </w:r>
            <w:r w:rsidRPr="008A134B">
              <w:rPr>
                <w:rFonts w:ascii="Times New Roman" w:hAnsi="Times New Roman" w:cs="Times New Roman"/>
                <w:sz w:val="24"/>
              </w:rPr>
              <w:t xml:space="preserve"> percent training presence threshold represent</w:t>
            </w:r>
            <w:r>
              <w:rPr>
                <w:rFonts w:ascii="Times New Roman" w:hAnsi="Times New Roman" w:cs="Times New Roman"/>
                <w:sz w:val="24"/>
              </w:rPr>
              <w:t>s</w:t>
            </w:r>
            <w:r w:rsidRPr="008A134B">
              <w:rPr>
                <w:rFonts w:ascii="Times New Roman" w:hAnsi="Times New Roman" w:cs="Times New Roman"/>
                <w:sz w:val="24"/>
              </w:rPr>
              <w:t xml:space="preserve"> the threshold values that </w:t>
            </w:r>
            <w:r>
              <w:rPr>
                <w:rFonts w:ascii="Times New Roman" w:hAnsi="Times New Roman" w:cs="Times New Roman"/>
                <w:sz w:val="24"/>
              </w:rPr>
              <w:t xml:space="preserve">would result in </w:t>
            </w:r>
            <w:r w:rsidRPr="008A134B">
              <w:rPr>
                <w:rFonts w:ascii="Times New Roman" w:hAnsi="Times New Roman" w:cs="Times New Roman"/>
                <w:sz w:val="24"/>
              </w:rPr>
              <w:t>exclud</w:t>
            </w:r>
            <w:r>
              <w:rPr>
                <w:rFonts w:ascii="Times New Roman" w:hAnsi="Times New Roman" w:cs="Times New Roman"/>
                <w:sz w:val="24"/>
              </w:rPr>
              <w:t>ing</w:t>
            </w:r>
            <w:r w:rsidRPr="008A134B">
              <w:rPr>
                <w:rFonts w:ascii="Times New Roman" w:hAnsi="Times New Roman" w:cs="Times New Roman"/>
                <w:sz w:val="24"/>
              </w:rPr>
              <w:t xml:space="preserve"> approximately 1</w:t>
            </w:r>
            <w:r>
              <w:rPr>
                <w:rFonts w:ascii="Times New Roman" w:hAnsi="Times New Roman" w:cs="Times New Roman"/>
                <w:sz w:val="24"/>
              </w:rPr>
              <w:t xml:space="preserve">0 </w:t>
            </w:r>
            <w:r w:rsidRPr="008A134B">
              <w:rPr>
                <w:rFonts w:ascii="Times New Roman" w:hAnsi="Times New Roman" w:cs="Times New Roman"/>
                <w:sz w:val="24"/>
              </w:rPr>
              <w:t>percent of th</w:t>
            </w:r>
            <w:r>
              <w:rPr>
                <w:rFonts w:ascii="Times New Roman" w:hAnsi="Times New Roman" w:cs="Times New Roman"/>
                <w:sz w:val="24"/>
              </w:rPr>
              <w:t>e presence records</w:t>
            </w:r>
            <w:r w:rsidRPr="008A134B">
              <w:rPr>
                <w:rFonts w:ascii="Times New Roman" w:hAnsi="Times New Roman" w:cs="Times New Roman"/>
                <w:sz w:val="24"/>
              </w:rPr>
              <w:t>.</w:t>
            </w:r>
          </w:p>
        </w:tc>
      </w:tr>
    </w:tbl>
    <w:p w14:paraId="3C4DEA04" w14:textId="77777777" w:rsidR="00656CFC" w:rsidRDefault="00656CFC" w:rsidP="00656CFC">
      <w:pPr>
        <w:spacing w:line="276" w:lineRule="auto"/>
        <w:rPr>
          <w:rFonts w:ascii="Times New Roman" w:hAnsi="Times New Roman" w:cs="Times New Roman"/>
          <w:sz w:val="24"/>
        </w:rPr>
      </w:pPr>
    </w:p>
    <w:p w14:paraId="14176F27" w14:textId="77777777" w:rsidR="00656CFC" w:rsidRDefault="00656CFC" w:rsidP="00656CFC">
      <w:pPr>
        <w:spacing w:line="276" w:lineRule="auto"/>
        <w:rPr>
          <w:rFonts w:ascii="Times New Roman" w:hAnsi="Times New Roman" w:cs="Times New Roman"/>
          <w:sz w:val="24"/>
        </w:rPr>
      </w:pPr>
    </w:p>
    <w:p w14:paraId="0CDF3B3D" w14:textId="200BFECB" w:rsidR="00661DB8" w:rsidRDefault="00661DB8">
      <w:pPr>
        <w:rPr>
          <w:rFonts w:ascii="Times New Roman" w:hAnsi="Times New Roman" w:cs="Times New Roman"/>
          <w:sz w:val="24"/>
        </w:rPr>
      </w:pPr>
      <w:r>
        <w:rPr>
          <w:rFonts w:ascii="Times New Roman" w:hAnsi="Times New Roman" w:cs="Times New Roman"/>
          <w:sz w:val="24"/>
        </w:rPr>
        <w:br w:type="page"/>
      </w:r>
    </w:p>
    <w:p w14:paraId="67E7FAC1" w14:textId="77777777" w:rsidR="00661DB8" w:rsidRDefault="00661DB8" w:rsidP="00661DB8">
      <w:pPr>
        <w:spacing w:line="360" w:lineRule="auto"/>
        <w:rPr>
          <w:rFonts w:ascii="Times New Roman" w:hAnsi="Times New Roman" w:cs="Times New Roman"/>
          <w:sz w:val="24"/>
        </w:rPr>
      </w:pPr>
      <w:r>
        <w:rPr>
          <w:rFonts w:ascii="Times New Roman" w:hAnsi="Times New Roman" w:cs="Times New Roman"/>
          <w:b/>
          <w:sz w:val="24"/>
        </w:rPr>
        <w:lastRenderedPageBreak/>
        <w:t>Box 3</w:t>
      </w:r>
      <w:r w:rsidRPr="0080336F">
        <w:rPr>
          <w:rFonts w:ascii="Times New Roman" w:hAnsi="Times New Roman" w:cs="Times New Roman"/>
          <w:b/>
          <w:sz w:val="24"/>
        </w:rPr>
        <w:t>:</w:t>
      </w:r>
      <w:r>
        <w:rPr>
          <w:rFonts w:ascii="Times New Roman" w:hAnsi="Times New Roman" w:cs="Times New Roman"/>
          <w:sz w:val="24"/>
        </w:rPr>
        <w:t xml:space="preserve"> Description of the methods used to assess the accuracies of each modeled geographic range map with its corresponding expert range map.</w:t>
      </w:r>
    </w:p>
    <w:p w14:paraId="498BABE2" w14:textId="77777777" w:rsidR="00661DB8" w:rsidRDefault="00661DB8" w:rsidP="00661DB8">
      <w:pPr>
        <w:spacing w:line="360" w:lineRule="auto"/>
        <w:rPr>
          <w:rFonts w:ascii="Times New Roman" w:hAnsi="Times New Roman" w:cs="Times New Roman"/>
          <w:sz w:val="24"/>
        </w:rPr>
      </w:pPr>
    </w:p>
    <w:tbl>
      <w:tblPr>
        <w:tblStyle w:val="TableGrid"/>
        <w:tblW w:w="0" w:type="auto"/>
        <w:tblInd w:w="18" w:type="dxa"/>
        <w:tblBorders>
          <w:left w:val="none" w:sz="0" w:space="0" w:color="auto"/>
          <w:right w:val="none" w:sz="0" w:space="0" w:color="auto"/>
          <w:insideH w:val="dotted" w:sz="4" w:space="0" w:color="auto"/>
          <w:insideV w:val="none" w:sz="0" w:space="0" w:color="auto"/>
        </w:tblBorders>
        <w:shd w:val="clear" w:color="auto" w:fill="FFFFCC"/>
        <w:tblCellMar>
          <w:top w:w="72" w:type="dxa"/>
          <w:left w:w="115" w:type="dxa"/>
          <w:right w:w="115" w:type="dxa"/>
        </w:tblCellMar>
        <w:tblLook w:val="04A0" w:firstRow="1" w:lastRow="0" w:firstColumn="1" w:lastColumn="0" w:noHBand="0" w:noVBand="1"/>
      </w:tblPr>
      <w:tblGrid>
        <w:gridCol w:w="3420"/>
        <w:gridCol w:w="270"/>
        <w:gridCol w:w="5868"/>
      </w:tblGrid>
      <w:tr w:rsidR="00661DB8" w14:paraId="110E510F" w14:textId="77777777" w:rsidTr="000D4F7E">
        <w:tc>
          <w:tcPr>
            <w:tcW w:w="3420" w:type="dxa"/>
            <w:tcBorders>
              <w:top w:val="single" w:sz="4" w:space="0" w:color="auto"/>
              <w:bottom w:val="single" w:sz="4" w:space="0" w:color="auto"/>
            </w:tcBorders>
            <w:shd w:val="clear" w:color="auto" w:fill="FFFFCC"/>
          </w:tcPr>
          <w:p w14:paraId="0E4DDAEA" w14:textId="77777777" w:rsidR="00661DB8" w:rsidRPr="002869A8" w:rsidRDefault="00661DB8" w:rsidP="000D4F7E">
            <w:pPr>
              <w:spacing w:line="276" w:lineRule="auto"/>
              <w:rPr>
                <w:rFonts w:ascii="Times New Roman" w:hAnsi="Times New Roman" w:cs="Times New Roman"/>
                <w:b/>
                <w:sz w:val="24"/>
              </w:rPr>
            </w:pPr>
            <w:r>
              <w:rPr>
                <w:rFonts w:ascii="Times New Roman" w:hAnsi="Times New Roman" w:cs="Times New Roman"/>
                <w:b/>
                <w:sz w:val="24"/>
              </w:rPr>
              <w:t>Accuracy Metric</w:t>
            </w:r>
          </w:p>
        </w:tc>
        <w:tc>
          <w:tcPr>
            <w:tcW w:w="270" w:type="dxa"/>
            <w:tcBorders>
              <w:top w:val="single" w:sz="4" w:space="0" w:color="auto"/>
              <w:bottom w:val="single" w:sz="4" w:space="0" w:color="auto"/>
            </w:tcBorders>
            <w:shd w:val="clear" w:color="auto" w:fill="FFFFCC"/>
            <w:vAlign w:val="center"/>
          </w:tcPr>
          <w:p w14:paraId="5BD4065E" w14:textId="77777777" w:rsidR="00661DB8" w:rsidRDefault="00661DB8" w:rsidP="000D4F7E">
            <w:pPr>
              <w:spacing w:line="276" w:lineRule="auto"/>
              <w:rPr>
                <w:rFonts w:ascii="Times New Roman" w:hAnsi="Times New Roman" w:cs="Times New Roman"/>
                <w:sz w:val="24"/>
              </w:rPr>
            </w:pPr>
          </w:p>
        </w:tc>
        <w:tc>
          <w:tcPr>
            <w:tcW w:w="5868" w:type="dxa"/>
            <w:tcBorders>
              <w:top w:val="single" w:sz="4" w:space="0" w:color="auto"/>
              <w:bottom w:val="single" w:sz="4" w:space="0" w:color="auto"/>
            </w:tcBorders>
            <w:shd w:val="clear" w:color="auto" w:fill="FFFFCC"/>
          </w:tcPr>
          <w:p w14:paraId="7005294D" w14:textId="77777777" w:rsidR="00661DB8" w:rsidRPr="001674D6" w:rsidRDefault="00661DB8" w:rsidP="000D4F7E">
            <w:pPr>
              <w:spacing w:after="120" w:line="276" w:lineRule="auto"/>
              <w:rPr>
                <w:rFonts w:ascii="Times New Roman" w:hAnsi="Times New Roman" w:cs="Times New Roman"/>
                <w:b/>
                <w:sz w:val="24"/>
              </w:rPr>
            </w:pPr>
            <w:r>
              <w:rPr>
                <w:rFonts w:ascii="Times New Roman" w:hAnsi="Times New Roman" w:cs="Times New Roman"/>
                <w:b/>
                <w:sz w:val="24"/>
              </w:rPr>
              <w:t>Description</w:t>
            </w:r>
          </w:p>
        </w:tc>
      </w:tr>
      <w:tr w:rsidR="00661DB8" w14:paraId="2AB24B4E" w14:textId="77777777" w:rsidTr="000D4F7E">
        <w:tc>
          <w:tcPr>
            <w:tcW w:w="3420" w:type="dxa"/>
            <w:tcBorders>
              <w:top w:val="single" w:sz="4" w:space="0" w:color="auto"/>
            </w:tcBorders>
            <w:shd w:val="clear" w:color="auto" w:fill="FFFFCC"/>
          </w:tcPr>
          <w:p w14:paraId="6D485715" w14:textId="77777777" w:rsidR="00661DB8" w:rsidRDefault="00661DB8" w:rsidP="000D4F7E">
            <w:pPr>
              <w:spacing w:line="276" w:lineRule="auto"/>
              <w:rPr>
                <w:rFonts w:ascii="Times New Roman" w:hAnsi="Times New Roman" w:cs="Times New Roman"/>
                <w:sz w:val="24"/>
              </w:rPr>
            </w:pPr>
            <w:r>
              <w:rPr>
                <w:rFonts w:ascii="Times New Roman" w:hAnsi="Times New Roman" w:cs="Times New Roman"/>
                <w:sz w:val="24"/>
              </w:rPr>
              <w:t>Accuracy</w:t>
            </w:r>
          </w:p>
        </w:tc>
        <w:tc>
          <w:tcPr>
            <w:tcW w:w="270" w:type="dxa"/>
            <w:tcBorders>
              <w:top w:val="single" w:sz="4" w:space="0" w:color="auto"/>
            </w:tcBorders>
            <w:shd w:val="clear" w:color="auto" w:fill="FFFFCC"/>
            <w:vAlign w:val="center"/>
          </w:tcPr>
          <w:p w14:paraId="0B41A809" w14:textId="77777777" w:rsidR="00661DB8" w:rsidRDefault="00661DB8" w:rsidP="000D4F7E">
            <w:pPr>
              <w:spacing w:line="276" w:lineRule="auto"/>
              <w:rPr>
                <w:rFonts w:ascii="Times New Roman" w:hAnsi="Times New Roman" w:cs="Times New Roman"/>
                <w:sz w:val="24"/>
              </w:rPr>
            </w:pPr>
          </w:p>
        </w:tc>
        <w:tc>
          <w:tcPr>
            <w:tcW w:w="5868" w:type="dxa"/>
            <w:tcBorders>
              <w:top w:val="single" w:sz="4" w:space="0" w:color="auto"/>
            </w:tcBorders>
            <w:shd w:val="clear" w:color="auto" w:fill="FFFFCC"/>
          </w:tcPr>
          <w:p w14:paraId="70D807DB" w14:textId="77777777" w:rsidR="00661DB8" w:rsidRDefault="00661DB8" w:rsidP="000D4F7E">
            <w:pPr>
              <w:spacing w:after="120" w:line="276" w:lineRule="auto"/>
              <w:rPr>
                <w:rFonts w:ascii="Times New Roman" w:hAnsi="Times New Roman" w:cs="Times New Roman"/>
                <w:sz w:val="24"/>
              </w:rPr>
            </w:pPr>
            <w:r>
              <w:rPr>
                <w:rFonts w:ascii="Times New Roman" w:hAnsi="Times New Roman" w:cs="Times New Roman"/>
                <w:sz w:val="24"/>
              </w:rPr>
              <w:t>A</w:t>
            </w:r>
            <w:r w:rsidRPr="00A24F20">
              <w:rPr>
                <w:rFonts w:ascii="Times New Roman" w:hAnsi="Times New Roman" w:cs="Times New Roman"/>
                <w:sz w:val="24"/>
              </w:rPr>
              <w:t>ccuracy or ‘correct classification rate’</w:t>
            </w:r>
            <w:r>
              <w:rPr>
                <w:rFonts w:ascii="Times New Roman" w:hAnsi="Times New Roman" w:cs="Times New Roman"/>
                <w:sz w:val="24"/>
              </w:rPr>
              <w:t xml:space="preserve"> is </w:t>
            </w:r>
            <w:r w:rsidRPr="00A24F20">
              <w:rPr>
                <w:rFonts w:ascii="Times New Roman" w:hAnsi="Times New Roman" w:cs="Times New Roman"/>
                <w:sz w:val="24"/>
              </w:rPr>
              <w:t xml:space="preserve">the </w:t>
            </w:r>
            <w:r>
              <w:rPr>
                <w:rFonts w:ascii="Times New Roman" w:hAnsi="Times New Roman" w:cs="Times New Roman"/>
                <w:sz w:val="24"/>
              </w:rPr>
              <w:t xml:space="preserve">percentage of sites </w:t>
            </w:r>
            <w:r w:rsidRPr="00A24F20">
              <w:rPr>
                <w:rFonts w:ascii="Times New Roman" w:hAnsi="Times New Roman" w:cs="Times New Roman"/>
                <w:sz w:val="24"/>
              </w:rPr>
              <w:t>that are correctly predicted</w:t>
            </w:r>
            <w:r>
              <w:rPr>
                <w:rFonts w:ascii="Times New Roman" w:hAnsi="Times New Roman" w:cs="Times New Roman"/>
                <w:sz w:val="24"/>
              </w:rPr>
              <w:t xml:space="preserve">. </w:t>
            </w:r>
          </w:p>
        </w:tc>
      </w:tr>
      <w:tr w:rsidR="00661DB8" w14:paraId="7F591A53" w14:textId="77777777" w:rsidTr="000D4F7E">
        <w:tc>
          <w:tcPr>
            <w:tcW w:w="3420" w:type="dxa"/>
            <w:shd w:val="clear" w:color="auto" w:fill="FFFFCC"/>
          </w:tcPr>
          <w:p w14:paraId="14FFB4CC" w14:textId="77777777" w:rsidR="00661DB8" w:rsidRDefault="00661DB8" w:rsidP="000D4F7E">
            <w:pPr>
              <w:spacing w:line="360" w:lineRule="auto"/>
              <w:rPr>
                <w:rFonts w:ascii="Times New Roman" w:hAnsi="Times New Roman" w:cs="Times New Roman"/>
                <w:sz w:val="24"/>
              </w:rPr>
            </w:pPr>
            <w:r>
              <w:rPr>
                <w:rFonts w:ascii="Times New Roman" w:hAnsi="Times New Roman" w:cs="Times New Roman"/>
                <w:sz w:val="24"/>
              </w:rPr>
              <w:t>S</w:t>
            </w:r>
            <w:r w:rsidRPr="003C75E7">
              <w:rPr>
                <w:rFonts w:ascii="Times New Roman" w:hAnsi="Times New Roman" w:cs="Times New Roman"/>
                <w:sz w:val="24"/>
              </w:rPr>
              <w:t>ensitivity</w:t>
            </w:r>
          </w:p>
        </w:tc>
        <w:tc>
          <w:tcPr>
            <w:tcW w:w="270" w:type="dxa"/>
            <w:shd w:val="clear" w:color="auto" w:fill="FFFFCC"/>
            <w:vAlign w:val="center"/>
          </w:tcPr>
          <w:p w14:paraId="30C7B833" w14:textId="77777777" w:rsidR="00661DB8" w:rsidRDefault="00661DB8" w:rsidP="000D4F7E">
            <w:pPr>
              <w:spacing w:line="276" w:lineRule="auto"/>
              <w:rPr>
                <w:rFonts w:ascii="Times New Roman" w:hAnsi="Times New Roman" w:cs="Times New Roman"/>
                <w:sz w:val="24"/>
              </w:rPr>
            </w:pPr>
          </w:p>
        </w:tc>
        <w:tc>
          <w:tcPr>
            <w:tcW w:w="5868" w:type="dxa"/>
            <w:shd w:val="clear" w:color="auto" w:fill="FFFFCC"/>
          </w:tcPr>
          <w:p w14:paraId="78F237F1" w14:textId="77777777" w:rsidR="00661DB8" w:rsidRDefault="00661DB8" w:rsidP="000D4F7E">
            <w:pPr>
              <w:spacing w:after="120" w:line="276" w:lineRule="auto"/>
              <w:rPr>
                <w:rFonts w:ascii="Times New Roman" w:hAnsi="Times New Roman" w:cs="Times New Roman"/>
                <w:sz w:val="24"/>
              </w:rPr>
            </w:pPr>
            <w:r w:rsidRPr="004F7064">
              <w:rPr>
                <w:rFonts w:ascii="Times New Roman" w:hAnsi="Times New Roman" w:cs="Times New Roman"/>
                <w:sz w:val="24"/>
              </w:rPr>
              <w:t>Sensitivity</w:t>
            </w:r>
            <w:r w:rsidRPr="00481DF8">
              <w:rPr>
                <w:rFonts w:ascii="Times New Roman" w:hAnsi="Times New Roman" w:cs="Times New Roman"/>
                <w:sz w:val="24"/>
              </w:rPr>
              <w:t xml:space="preserve"> or ‘true positive fraction’</w:t>
            </w:r>
            <w:r>
              <w:rPr>
                <w:rFonts w:ascii="Times New Roman" w:hAnsi="Times New Roman" w:cs="Times New Roman"/>
                <w:sz w:val="24"/>
              </w:rPr>
              <w:t xml:space="preserve"> is t</w:t>
            </w:r>
            <w:r w:rsidRPr="00481DF8">
              <w:rPr>
                <w:rFonts w:ascii="Times New Roman" w:hAnsi="Times New Roman" w:cs="Times New Roman"/>
                <w:sz w:val="24"/>
              </w:rPr>
              <w:t xml:space="preserve">he </w:t>
            </w:r>
            <w:r>
              <w:rPr>
                <w:rFonts w:ascii="Times New Roman" w:hAnsi="Times New Roman" w:cs="Times New Roman"/>
                <w:sz w:val="24"/>
              </w:rPr>
              <w:t>percentage</w:t>
            </w:r>
            <w:r w:rsidRPr="00481DF8">
              <w:rPr>
                <w:rFonts w:ascii="Times New Roman" w:hAnsi="Times New Roman" w:cs="Times New Roman"/>
                <w:sz w:val="24"/>
              </w:rPr>
              <w:t xml:space="preserve"> of observed </w:t>
            </w:r>
            <w:r>
              <w:rPr>
                <w:rFonts w:ascii="Times New Roman" w:hAnsi="Times New Roman" w:cs="Times New Roman"/>
                <w:sz w:val="24"/>
              </w:rPr>
              <w:t>presences that are correctly predicted. It quantiﬁes errors of omission.</w:t>
            </w:r>
          </w:p>
        </w:tc>
      </w:tr>
      <w:tr w:rsidR="00661DB8" w14:paraId="7B1F3FE7" w14:textId="77777777" w:rsidTr="000D4F7E">
        <w:tc>
          <w:tcPr>
            <w:tcW w:w="3420" w:type="dxa"/>
            <w:shd w:val="clear" w:color="auto" w:fill="FFFFCC"/>
          </w:tcPr>
          <w:p w14:paraId="1853D312" w14:textId="77777777" w:rsidR="00661DB8" w:rsidRDefault="00661DB8" w:rsidP="000D4F7E">
            <w:pPr>
              <w:spacing w:line="276" w:lineRule="auto"/>
              <w:rPr>
                <w:rFonts w:ascii="Times New Roman" w:hAnsi="Times New Roman" w:cs="Times New Roman"/>
                <w:noProof/>
                <w:sz w:val="24"/>
              </w:rPr>
            </w:pPr>
            <w:r>
              <w:rPr>
                <w:rFonts w:ascii="Times New Roman" w:hAnsi="Times New Roman" w:cs="Times New Roman"/>
                <w:sz w:val="24"/>
              </w:rPr>
              <w:t>S</w:t>
            </w:r>
            <w:r w:rsidRPr="003C75E7">
              <w:rPr>
                <w:rFonts w:ascii="Times New Roman" w:hAnsi="Times New Roman" w:cs="Times New Roman"/>
                <w:sz w:val="24"/>
              </w:rPr>
              <w:t>pecificity</w:t>
            </w:r>
          </w:p>
        </w:tc>
        <w:tc>
          <w:tcPr>
            <w:tcW w:w="270" w:type="dxa"/>
            <w:shd w:val="clear" w:color="auto" w:fill="FFFFCC"/>
            <w:vAlign w:val="center"/>
          </w:tcPr>
          <w:p w14:paraId="62D52930" w14:textId="77777777" w:rsidR="00661DB8" w:rsidRDefault="00661DB8" w:rsidP="000D4F7E">
            <w:pPr>
              <w:spacing w:line="276" w:lineRule="auto"/>
              <w:rPr>
                <w:rFonts w:ascii="Times New Roman" w:hAnsi="Times New Roman" w:cs="Times New Roman"/>
                <w:sz w:val="24"/>
              </w:rPr>
            </w:pPr>
          </w:p>
        </w:tc>
        <w:tc>
          <w:tcPr>
            <w:tcW w:w="5868" w:type="dxa"/>
            <w:shd w:val="clear" w:color="auto" w:fill="FFFFCC"/>
          </w:tcPr>
          <w:p w14:paraId="2699F380" w14:textId="77777777" w:rsidR="00661DB8" w:rsidRDefault="00661DB8" w:rsidP="000D4F7E">
            <w:pPr>
              <w:spacing w:after="120" w:line="276" w:lineRule="auto"/>
              <w:rPr>
                <w:rFonts w:ascii="Times New Roman" w:hAnsi="Times New Roman" w:cs="Times New Roman"/>
                <w:sz w:val="24"/>
              </w:rPr>
            </w:pPr>
            <w:r w:rsidRPr="004F7064">
              <w:rPr>
                <w:rFonts w:ascii="Times New Roman" w:hAnsi="Times New Roman" w:cs="Times New Roman"/>
                <w:sz w:val="24"/>
              </w:rPr>
              <w:t>Speciﬁcity</w:t>
            </w:r>
            <w:r w:rsidRPr="00481DF8">
              <w:rPr>
                <w:rFonts w:ascii="Times New Roman" w:hAnsi="Times New Roman" w:cs="Times New Roman"/>
                <w:sz w:val="24"/>
              </w:rPr>
              <w:t xml:space="preserve"> or ‘true negative fraction’</w:t>
            </w:r>
            <w:r>
              <w:rPr>
                <w:rFonts w:ascii="Times New Roman" w:hAnsi="Times New Roman" w:cs="Times New Roman"/>
                <w:sz w:val="24"/>
              </w:rPr>
              <w:t xml:space="preserve"> </w:t>
            </w:r>
            <w:r w:rsidRPr="004F7064">
              <w:rPr>
                <w:rFonts w:ascii="Times New Roman" w:hAnsi="Times New Roman" w:cs="Times New Roman"/>
                <w:sz w:val="24"/>
              </w:rPr>
              <w:t xml:space="preserve">is the </w:t>
            </w:r>
            <w:r>
              <w:rPr>
                <w:rFonts w:ascii="Times New Roman" w:hAnsi="Times New Roman" w:cs="Times New Roman"/>
                <w:sz w:val="24"/>
              </w:rPr>
              <w:t xml:space="preserve">percentage </w:t>
            </w:r>
            <w:r w:rsidRPr="004F7064">
              <w:rPr>
                <w:rFonts w:ascii="Times New Roman" w:hAnsi="Times New Roman" w:cs="Times New Roman"/>
                <w:sz w:val="24"/>
              </w:rPr>
              <w:t>of</w:t>
            </w:r>
            <w:r>
              <w:rPr>
                <w:rFonts w:ascii="Times New Roman" w:hAnsi="Times New Roman" w:cs="Times New Roman"/>
                <w:sz w:val="24"/>
              </w:rPr>
              <w:t xml:space="preserve"> </w:t>
            </w:r>
            <w:r w:rsidRPr="004F7064">
              <w:rPr>
                <w:rFonts w:ascii="Times New Roman" w:hAnsi="Times New Roman" w:cs="Times New Roman"/>
                <w:sz w:val="24"/>
              </w:rPr>
              <w:t>observed</w:t>
            </w:r>
            <w:r>
              <w:rPr>
                <w:rFonts w:ascii="Times New Roman" w:hAnsi="Times New Roman" w:cs="Times New Roman"/>
                <w:sz w:val="24"/>
              </w:rPr>
              <w:t xml:space="preserve"> </w:t>
            </w:r>
            <w:r w:rsidRPr="004F7064">
              <w:rPr>
                <w:rFonts w:ascii="Times New Roman" w:hAnsi="Times New Roman" w:cs="Times New Roman"/>
                <w:sz w:val="24"/>
              </w:rPr>
              <w:t>absences</w:t>
            </w:r>
            <w:r>
              <w:rPr>
                <w:rFonts w:ascii="Times New Roman" w:hAnsi="Times New Roman" w:cs="Times New Roman"/>
                <w:sz w:val="24"/>
              </w:rPr>
              <w:t xml:space="preserve"> </w:t>
            </w:r>
            <w:r w:rsidRPr="004F7064">
              <w:rPr>
                <w:rFonts w:ascii="Times New Roman" w:hAnsi="Times New Roman" w:cs="Times New Roman"/>
                <w:sz w:val="24"/>
              </w:rPr>
              <w:t>that</w:t>
            </w:r>
            <w:r>
              <w:rPr>
                <w:rFonts w:ascii="Times New Roman" w:hAnsi="Times New Roman" w:cs="Times New Roman"/>
                <w:sz w:val="24"/>
              </w:rPr>
              <w:t xml:space="preserve"> </w:t>
            </w:r>
            <w:r w:rsidRPr="004F7064">
              <w:rPr>
                <w:rFonts w:ascii="Times New Roman" w:hAnsi="Times New Roman" w:cs="Times New Roman"/>
                <w:sz w:val="24"/>
              </w:rPr>
              <w:t>are</w:t>
            </w:r>
            <w:r>
              <w:rPr>
                <w:rFonts w:ascii="Times New Roman" w:hAnsi="Times New Roman" w:cs="Times New Roman"/>
                <w:sz w:val="24"/>
              </w:rPr>
              <w:t xml:space="preserve"> correctly </w:t>
            </w:r>
            <w:r w:rsidRPr="004F7064">
              <w:rPr>
                <w:rFonts w:ascii="Times New Roman" w:hAnsi="Times New Roman" w:cs="Times New Roman"/>
                <w:sz w:val="24"/>
              </w:rPr>
              <w:t>predicted</w:t>
            </w:r>
            <w:r>
              <w:rPr>
                <w:rFonts w:ascii="Times New Roman" w:hAnsi="Times New Roman" w:cs="Times New Roman"/>
                <w:sz w:val="24"/>
              </w:rPr>
              <w:t xml:space="preserve">. It quantiﬁes </w:t>
            </w:r>
            <w:r w:rsidRPr="004F7064">
              <w:rPr>
                <w:rFonts w:ascii="Times New Roman" w:hAnsi="Times New Roman" w:cs="Times New Roman"/>
                <w:sz w:val="24"/>
              </w:rPr>
              <w:t>errors</w:t>
            </w:r>
            <w:r>
              <w:rPr>
                <w:rFonts w:ascii="Times New Roman" w:hAnsi="Times New Roman" w:cs="Times New Roman"/>
                <w:sz w:val="24"/>
              </w:rPr>
              <w:t xml:space="preserve"> of commission.</w:t>
            </w:r>
          </w:p>
        </w:tc>
      </w:tr>
      <w:tr w:rsidR="00661DB8" w14:paraId="26C5A796" w14:textId="77777777" w:rsidTr="000D4F7E">
        <w:tc>
          <w:tcPr>
            <w:tcW w:w="3420" w:type="dxa"/>
            <w:shd w:val="clear" w:color="auto" w:fill="FFFFCC"/>
          </w:tcPr>
          <w:p w14:paraId="78E368EA" w14:textId="77777777" w:rsidR="00661DB8" w:rsidRDefault="00661DB8" w:rsidP="000D4F7E">
            <w:pPr>
              <w:spacing w:line="276" w:lineRule="auto"/>
              <w:rPr>
                <w:rFonts w:ascii="Times New Roman" w:hAnsi="Times New Roman" w:cs="Times New Roman"/>
                <w:sz w:val="24"/>
              </w:rPr>
            </w:pPr>
            <w:r w:rsidRPr="003C75E7">
              <w:rPr>
                <w:rFonts w:ascii="Times New Roman" w:hAnsi="Times New Roman" w:cs="Times New Roman"/>
                <w:sz w:val="24"/>
              </w:rPr>
              <w:t xml:space="preserve">Kohen’s Kappa </w:t>
            </w:r>
            <w:r>
              <w:rPr>
                <w:rFonts w:ascii="Times New Roman" w:hAnsi="Times New Roman" w:cs="Times New Roman"/>
                <w:sz w:val="24"/>
              </w:rPr>
              <w:t>S</w:t>
            </w:r>
            <w:r w:rsidRPr="003C75E7">
              <w:rPr>
                <w:rFonts w:ascii="Times New Roman" w:hAnsi="Times New Roman" w:cs="Times New Roman"/>
                <w:sz w:val="24"/>
              </w:rPr>
              <w:t>tatistic</w:t>
            </w:r>
          </w:p>
        </w:tc>
        <w:tc>
          <w:tcPr>
            <w:tcW w:w="270" w:type="dxa"/>
            <w:shd w:val="clear" w:color="auto" w:fill="FFFFCC"/>
            <w:vAlign w:val="center"/>
          </w:tcPr>
          <w:p w14:paraId="473CDDB5" w14:textId="77777777" w:rsidR="00661DB8" w:rsidRDefault="00661DB8" w:rsidP="000D4F7E">
            <w:pPr>
              <w:spacing w:line="276" w:lineRule="auto"/>
              <w:rPr>
                <w:rFonts w:ascii="Times New Roman" w:hAnsi="Times New Roman" w:cs="Times New Roman"/>
                <w:sz w:val="24"/>
              </w:rPr>
            </w:pPr>
          </w:p>
        </w:tc>
        <w:tc>
          <w:tcPr>
            <w:tcW w:w="5868" w:type="dxa"/>
            <w:shd w:val="clear" w:color="auto" w:fill="FFFFCC"/>
          </w:tcPr>
          <w:p w14:paraId="0512369C" w14:textId="77777777" w:rsidR="00661DB8" w:rsidRDefault="00661DB8" w:rsidP="000D4F7E">
            <w:pPr>
              <w:spacing w:line="276" w:lineRule="auto"/>
              <w:rPr>
                <w:rFonts w:ascii="Times New Roman" w:hAnsi="Times New Roman" w:cs="Times New Roman"/>
                <w:sz w:val="24"/>
              </w:rPr>
            </w:pPr>
            <w:r w:rsidRPr="00775219">
              <w:rPr>
                <w:rFonts w:ascii="Times New Roman" w:hAnsi="Times New Roman" w:cs="Times New Roman"/>
                <w:sz w:val="24"/>
              </w:rPr>
              <w:t>Cohen’s</w:t>
            </w:r>
            <w:r>
              <w:rPr>
                <w:rFonts w:ascii="Times New Roman" w:hAnsi="Times New Roman" w:cs="Times New Roman"/>
                <w:sz w:val="24"/>
              </w:rPr>
              <w:t xml:space="preserve"> kappa is a very </w:t>
            </w:r>
            <w:r w:rsidRPr="00775219">
              <w:rPr>
                <w:rFonts w:ascii="Times New Roman" w:hAnsi="Times New Roman" w:cs="Times New Roman"/>
                <w:sz w:val="24"/>
              </w:rPr>
              <w:t xml:space="preserve">popular </w:t>
            </w:r>
            <w:r>
              <w:rPr>
                <w:rFonts w:ascii="Times New Roman" w:hAnsi="Times New Roman" w:cs="Times New Roman"/>
                <w:sz w:val="24"/>
              </w:rPr>
              <w:t>statistic that combines b</w:t>
            </w:r>
            <w:r w:rsidRPr="00B87C73">
              <w:rPr>
                <w:rFonts w:ascii="Times New Roman" w:hAnsi="Times New Roman" w:cs="Times New Roman"/>
                <w:sz w:val="24"/>
              </w:rPr>
              <w:t>oth commission</w:t>
            </w:r>
            <w:r>
              <w:rPr>
                <w:rFonts w:ascii="Times New Roman" w:hAnsi="Times New Roman" w:cs="Times New Roman"/>
                <w:sz w:val="24"/>
              </w:rPr>
              <w:t xml:space="preserve"> </w:t>
            </w:r>
            <w:r w:rsidRPr="00B87C73">
              <w:rPr>
                <w:rFonts w:ascii="Times New Roman" w:hAnsi="Times New Roman" w:cs="Times New Roman"/>
                <w:sz w:val="24"/>
              </w:rPr>
              <w:t xml:space="preserve">and omission errors </w:t>
            </w:r>
            <w:r>
              <w:rPr>
                <w:rFonts w:ascii="Times New Roman" w:hAnsi="Times New Roman" w:cs="Times New Roman"/>
                <w:sz w:val="24"/>
              </w:rPr>
              <w:t xml:space="preserve">in one parameter. It is </w:t>
            </w:r>
            <w:r w:rsidRPr="00481DF8">
              <w:rPr>
                <w:rFonts w:ascii="Times New Roman" w:hAnsi="Times New Roman" w:cs="Times New Roman"/>
                <w:sz w:val="24"/>
              </w:rPr>
              <w:t xml:space="preserve">similar to </w:t>
            </w:r>
            <w:r>
              <w:rPr>
                <w:rFonts w:ascii="Times New Roman" w:hAnsi="Times New Roman" w:cs="Times New Roman"/>
                <w:sz w:val="24"/>
              </w:rPr>
              <w:t>‘A</w:t>
            </w:r>
            <w:r w:rsidRPr="00481DF8">
              <w:rPr>
                <w:rFonts w:ascii="Times New Roman" w:hAnsi="Times New Roman" w:cs="Times New Roman"/>
                <w:sz w:val="24"/>
              </w:rPr>
              <w:t>ccuracy</w:t>
            </w:r>
            <w:r>
              <w:rPr>
                <w:rFonts w:ascii="Times New Roman" w:hAnsi="Times New Roman" w:cs="Times New Roman"/>
                <w:sz w:val="24"/>
              </w:rPr>
              <w:t>’</w:t>
            </w:r>
            <w:r w:rsidRPr="00481DF8">
              <w:rPr>
                <w:rFonts w:ascii="Times New Roman" w:hAnsi="Times New Roman" w:cs="Times New Roman"/>
                <w:sz w:val="24"/>
              </w:rPr>
              <w:t xml:space="preserve"> but </w:t>
            </w:r>
            <w:r>
              <w:rPr>
                <w:rFonts w:ascii="Times New Roman" w:hAnsi="Times New Roman" w:cs="Times New Roman"/>
                <w:sz w:val="24"/>
              </w:rPr>
              <w:t xml:space="preserve">takes into account </w:t>
            </w:r>
            <w:r w:rsidRPr="00481DF8">
              <w:rPr>
                <w:rFonts w:ascii="Times New Roman" w:hAnsi="Times New Roman" w:cs="Times New Roman"/>
                <w:sz w:val="24"/>
              </w:rPr>
              <w:t>the proportion of correct predictions expected by chance</w:t>
            </w:r>
            <w:r>
              <w:rPr>
                <w:rFonts w:ascii="Times New Roman" w:hAnsi="Times New Roman" w:cs="Times New Roman"/>
                <w:sz w:val="24"/>
              </w:rPr>
              <w:t xml:space="preserve">. Values </w:t>
            </w:r>
            <w:r w:rsidRPr="00775219">
              <w:rPr>
                <w:rFonts w:ascii="Times New Roman" w:hAnsi="Times New Roman" w:cs="Times New Roman"/>
                <w:sz w:val="24"/>
              </w:rPr>
              <w:t>range from 1 to</w:t>
            </w:r>
            <w:r>
              <w:rPr>
                <w:rFonts w:ascii="Times New Roman" w:hAnsi="Times New Roman" w:cs="Times New Roman"/>
                <w:sz w:val="24"/>
              </w:rPr>
              <w:t xml:space="preserve"> </w:t>
            </w:r>
            <w:r w:rsidRPr="00775219">
              <w:rPr>
                <w:rFonts w:ascii="Times New Roman" w:hAnsi="Times New Roman" w:cs="Times New Roman"/>
                <w:sz w:val="24"/>
              </w:rPr>
              <w:t>+1, where +1 indicates perfect agreement and values</w:t>
            </w:r>
            <w:r>
              <w:rPr>
                <w:rFonts w:ascii="Times New Roman" w:hAnsi="Times New Roman" w:cs="Times New Roman"/>
                <w:sz w:val="24"/>
              </w:rPr>
              <w:t xml:space="preserve"> </w:t>
            </w:r>
            <w:r w:rsidRPr="00775219">
              <w:rPr>
                <w:rFonts w:ascii="Times New Roman" w:hAnsi="Times New Roman" w:cs="Times New Roman"/>
                <w:sz w:val="24"/>
              </w:rPr>
              <w:t>of zero or less indicate a performance no better than</w:t>
            </w:r>
            <w:r>
              <w:rPr>
                <w:rFonts w:ascii="Times New Roman" w:hAnsi="Times New Roman" w:cs="Times New Roman"/>
                <w:sz w:val="24"/>
              </w:rPr>
              <w:t xml:space="preserve"> </w:t>
            </w:r>
            <w:r w:rsidRPr="00775219">
              <w:rPr>
                <w:rFonts w:ascii="Times New Roman" w:hAnsi="Times New Roman" w:cs="Times New Roman"/>
                <w:sz w:val="24"/>
              </w:rPr>
              <w:t>random (Cohen 1960).</w:t>
            </w:r>
          </w:p>
        </w:tc>
      </w:tr>
      <w:tr w:rsidR="00661DB8" w14:paraId="13916AB2" w14:textId="77777777" w:rsidTr="000D4F7E">
        <w:tc>
          <w:tcPr>
            <w:tcW w:w="3420" w:type="dxa"/>
            <w:shd w:val="clear" w:color="auto" w:fill="FFFFCC"/>
          </w:tcPr>
          <w:p w14:paraId="07BADFB7" w14:textId="77777777" w:rsidR="00661DB8" w:rsidRDefault="00661DB8" w:rsidP="000D4F7E">
            <w:pPr>
              <w:spacing w:line="360" w:lineRule="auto"/>
              <w:rPr>
                <w:rFonts w:ascii="Times New Roman" w:hAnsi="Times New Roman" w:cs="Times New Roman"/>
                <w:sz w:val="24"/>
              </w:rPr>
            </w:pPr>
            <w:r>
              <w:rPr>
                <w:rFonts w:ascii="Times New Roman" w:hAnsi="Times New Roman" w:cs="Times New Roman"/>
                <w:sz w:val="24"/>
              </w:rPr>
              <w:t>T</w:t>
            </w:r>
            <w:r w:rsidRPr="003C75E7">
              <w:rPr>
                <w:rFonts w:ascii="Times New Roman" w:hAnsi="Times New Roman" w:cs="Times New Roman"/>
                <w:sz w:val="24"/>
              </w:rPr>
              <w:t xml:space="preserve">rue </w:t>
            </w:r>
            <w:r>
              <w:rPr>
                <w:rFonts w:ascii="Times New Roman" w:hAnsi="Times New Roman" w:cs="Times New Roman"/>
                <w:sz w:val="24"/>
              </w:rPr>
              <w:t>S</w:t>
            </w:r>
            <w:r w:rsidRPr="003C75E7">
              <w:rPr>
                <w:rFonts w:ascii="Times New Roman" w:hAnsi="Times New Roman" w:cs="Times New Roman"/>
                <w:sz w:val="24"/>
              </w:rPr>
              <w:t xml:space="preserve">kill </w:t>
            </w:r>
            <w:r>
              <w:rPr>
                <w:rFonts w:ascii="Times New Roman" w:hAnsi="Times New Roman" w:cs="Times New Roman"/>
                <w:sz w:val="24"/>
              </w:rPr>
              <w:t>Statistic (TSS)</w:t>
            </w:r>
          </w:p>
        </w:tc>
        <w:tc>
          <w:tcPr>
            <w:tcW w:w="270" w:type="dxa"/>
            <w:shd w:val="clear" w:color="auto" w:fill="FFFFCC"/>
            <w:vAlign w:val="center"/>
          </w:tcPr>
          <w:p w14:paraId="27252821" w14:textId="77777777" w:rsidR="00661DB8" w:rsidRDefault="00661DB8" w:rsidP="000D4F7E">
            <w:pPr>
              <w:spacing w:line="276" w:lineRule="auto"/>
              <w:rPr>
                <w:rFonts w:ascii="Times New Roman" w:hAnsi="Times New Roman" w:cs="Times New Roman"/>
                <w:sz w:val="24"/>
              </w:rPr>
            </w:pPr>
          </w:p>
        </w:tc>
        <w:tc>
          <w:tcPr>
            <w:tcW w:w="5868" w:type="dxa"/>
            <w:shd w:val="clear" w:color="auto" w:fill="FFFFCC"/>
          </w:tcPr>
          <w:p w14:paraId="578139C0" w14:textId="77777777" w:rsidR="00661DB8" w:rsidRDefault="00661DB8" w:rsidP="000D4F7E">
            <w:pPr>
              <w:spacing w:after="120" w:line="276" w:lineRule="auto"/>
              <w:rPr>
                <w:rFonts w:ascii="Times New Roman" w:hAnsi="Times New Roman" w:cs="Times New Roman"/>
                <w:sz w:val="24"/>
              </w:rPr>
            </w:pPr>
            <w:r>
              <w:rPr>
                <w:rFonts w:ascii="Times New Roman" w:hAnsi="Times New Roman" w:cs="Times New Roman"/>
                <w:sz w:val="24"/>
              </w:rPr>
              <w:t xml:space="preserve">Kappa has been shown to be sensitive to </w:t>
            </w:r>
            <w:r w:rsidRPr="0044725B">
              <w:rPr>
                <w:rFonts w:ascii="Times New Roman" w:hAnsi="Times New Roman" w:cs="Times New Roman"/>
                <w:sz w:val="24"/>
              </w:rPr>
              <w:t>species’ prevalence (</w:t>
            </w:r>
            <w:r>
              <w:rPr>
                <w:rFonts w:ascii="Times New Roman" w:hAnsi="Times New Roman" w:cs="Times New Roman"/>
                <w:sz w:val="24"/>
              </w:rPr>
              <w:t xml:space="preserve">or </w:t>
            </w:r>
            <w:r w:rsidRPr="0044725B">
              <w:rPr>
                <w:rFonts w:ascii="Times New Roman" w:hAnsi="Times New Roman" w:cs="Times New Roman"/>
                <w:sz w:val="24"/>
              </w:rPr>
              <w:t>the proportion of sampled sites in which the species is recorded present)</w:t>
            </w:r>
            <w:r>
              <w:rPr>
                <w:rFonts w:ascii="Times New Roman" w:hAnsi="Times New Roman" w:cs="Times New Roman"/>
                <w:sz w:val="24"/>
              </w:rPr>
              <w:t>. Thus TSS is a</w:t>
            </w:r>
            <w:r w:rsidRPr="009A6965">
              <w:rPr>
                <w:rFonts w:ascii="Times New Roman" w:hAnsi="Times New Roman" w:cs="Times New Roman"/>
                <w:sz w:val="24"/>
              </w:rPr>
              <w:t xml:space="preserve"> measure of accuracy</w:t>
            </w:r>
            <w:r>
              <w:rPr>
                <w:rFonts w:ascii="Times New Roman" w:hAnsi="Times New Roman" w:cs="Times New Roman"/>
                <w:sz w:val="24"/>
              </w:rPr>
              <w:t xml:space="preserve"> that has all the advantages of the Kappa statistic, but is insensitive to species’ prevalence.</w:t>
            </w:r>
          </w:p>
        </w:tc>
      </w:tr>
      <w:tr w:rsidR="00661DB8" w14:paraId="3CBB4CD4" w14:textId="77777777" w:rsidTr="000D4F7E">
        <w:tc>
          <w:tcPr>
            <w:tcW w:w="3420" w:type="dxa"/>
            <w:shd w:val="clear" w:color="auto" w:fill="FFFFCC"/>
          </w:tcPr>
          <w:p w14:paraId="4CB6F060" w14:textId="77777777" w:rsidR="00661DB8" w:rsidRDefault="00661DB8" w:rsidP="000D4F7E">
            <w:pPr>
              <w:spacing w:line="276" w:lineRule="auto"/>
              <w:rPr>
                <w:rFonts w:ascii="Times New Roman" w:hAnsi="Times New Roman" w:cs="Times New Roman"/>
                <w:sz w:val="24"/>
              </w:rPr>
            </w:pPr>
            <w:proofErr w:type="spellStart"/>
            <w:r w:rsidRPr="003C75E7">
              <w:rPr>
                <w:rFonts w:ascii="Times New Roman" w:hAnsi="Times New Roman" w:cs="Times New Roman"/>
                <w:sz w:val="24"/>
              </w:rPr>
              <w:t>Jaccard</w:t>
            </w:r>
            <w:proofErr w:type="spellEnd"/>
            <w:r w:rsidRPr="003C75E7">
              <w:rPr>
                <w:rFonts w:ascii="Times New Roman" w:hAnsi="Times New Roman" w:cs="Times New Roman"/>
                <w:sz w:val="24"/>
              </w:rPr>
              <w:t xml:space="preserve"> </w:t>
            </w:r>
            <w:r>
              <w:rPr>
                <w:rFonts w:ascii="Times New Roman" w:hAnsi="Times New Roman" w:cs="Times New Roman"/>
                <w:sz w:val="24"/>
              </w:rPr>
              <w:t>S</w:t>
            </w:r>
            <w:r w:rsidRPr="003C75E7">
              <w:rPr>
                <w:rFonts w:ascii="Times New Roman" w:hAnsi="Times New Roman" w:cs="Times New Roman"/>
                <w:sz w:val="24"/>
              </w:rPr>
              <w:t xml:space="preserve">imilarity </w:t>
            </w:r>
            <w:r>
              <w:rPr>
                <w:rFonts w:ascii="Times New Roman" w:hAnsi="Times New Roman" w:cs="Times New Roman"/>
                <w:sz w:val="24"/>
              </w:rPr>
              <w:t>I</w:t>
            </w:r>
            <w:r w:rsidRPr="003C75E7">
              <w:rPr>
                <w:rFonts w:ascii="Times New Roman" w:hAnsi="Times New Roman" w:cs="Times New Roman"/>
                <w:sz w:val="24"/>
              </w:rPr>
              <w:t>ndex</w:t>
            </w:r>
          </w:p>
        </w:tc>
        <w:tc>
          <w:tcPr>
            <w:tcW w:w="270" w:type="dxa"/>
            <w:shd w:val="clear" w:color="auto" w:fill="FFFFCC"/>
            <w:vAlign w:val="center"/>
          </w:tcPr>
          <w:p w14:paraId="2130782E" w14:textId="77777777" w:rsidR="00661DB8" w:rsidRDefault="00661DB8" w:rsidP="000D4F7E">
            <w:pPr>
              <w:spacing w:line="276" w:lineRule="auto"/>
              <w:rPr>
                <w:rFonts w:ascii="Times New Roman" w:hAnsi="Times New Roman" w:cs="Times New Roman"/>
                <w:sz w:val="24"/>
              </w:rPr>
            </w:pPr>
          </w:p>
        </w:tc>
        <w:tc>
          <w:tcPr>
            <w:tcW w:w="5868" w:type="dxa"/>
            <w:shd w:val="clear" w:color="auto" w:fill="FFFFCC"/>
          </w:tcPr>
          <w:p w14:paraId="5B7F465D" w14:textId="17AA5590" w:rsidR="00661DB8" w:rsidRDefault="00661DB8" w:rsidP="00587FE9">
            <w:pPr>
              <w:spacing w:after="120" w:line="276" w:lineRule="auto"/>
              <w:rPr>
                <w:rFonts w:ascii="Times New Roman" w:hAnsi="Times New Roman" w:cs="Times New Roman"/>
                <w:sz w:val="24"/>
              </w:rPr>
            </w:pPr>
            <w:r>
              <w:rPr>
                <w:rFonts w:ascii="Times New Roman" w:hAnsi="Times New Roman" w:cs="Times New Roman"/>
                <w:sz w:val="24"/>
              </w:rPr>
              <w:t>T</w:t>
            </w:r>
            <w:r w:rsidRPr="006469B8">
              <w:rPr>
                <w:rFonts w:ascii="Times New Roman" w:hAnsi="Times New Roman" w:cs="Times New Roman"/>
                <w:sz w:val="24"/>
              </w:rPr>
              <w:t xml:space="preserve">he </w:t>
            </w:r>
            <w:proofErr w:type="spellStart"/>
            <w:r w:rsidRPr="006469B8">
              <w:rPr>
                <w:rFonts w:ascii="Times New Roman" w:hAnsi="Times New Roman" w:cs="Times New Roman"/>
                <w:sz w:val="24"/>
              </w:rPr>
              <w:t>Jaccard</w:t>
            </w:r>
            <w:proofErr w:type="spellEnd"/>
            <w:r w:rsidRPr="006469B8">
              <w:rPr>
                <w:rFonts w:ascii="Times New Roman" w:hAnsi="Times New Roman" w:cs="Times New Roman"/>
                <w:sz w:val="24"/>
              </w:rPr>
              <w:t xml:space="preserve"> </w:t>
            </w:r>
            <w:r>
              <w:rPr>
                <w:rFonts w:ascii="Times New Roman" w:hAnsi="Times New Roman" w:cs="Times New Roman"/>
                <w:sz w:val="24"/>
              </w:rPr>
              <w:t>S</w:t>
            </w:r>
            <w:r w:rsidRPr="006469B8">
              <w:rPr>
                <w:rFonts w:ascii="Times New Roman" w:hAnsi="Times New Roman" w:cs="Times New Roman"/>
                <w:sz w:val="24"/>
              </w:rPr>
              <w:t xml:space="preserve">imilarity </w:t>
            </w:r>
            <w:r>
              <w:rPr>
                <w:rFonts w:ascii="Times New Roman" w:hAnsi="Times New Roman" w:cs="Times New Roman"/>
                <w:sz w:val="24"/>
              </w:rPr>
              <w:t>I</w:t>
            </w:r>
            <w:r w:rsidRPr="006469B8">
              <w:rPr>
                <w:rFonts w:ascii="Times New Roman" w:hAnsi="Times New Roman" w:cs="Times New Roman"/>
                <w:sz w:val="24"/>
              </w:rPr>
              <w:t>ndex</w:t>
            </w:r>
            <w:r>
              <w:rPr>
                <w:rFonts w:ascii="Times New Roman" w:hAnsi="Times New Roman" w:cs="Times New Roman"/>
                <w:sz w:val="24"/>
              </w:rPr>
              <w:t xml:space="preserve"> quantifies the amount of </w:t>
            </w:r>
            <w:r w:rsidRPr="006469B8">
              <w:rPr>
                <w:rFonts w:ascii="Times New Roman" w:hAnsi="Times New Roman" w:cs="Times New Roman"/>
                <w:sz w:val="24"/>
              </w:rPr>
              <w:t xml:space="preserve">overlap </w:t>
            </w:r>
            <w:r>
              <w:rPr>
                <w:rFonts w:ascii="Times New Roman" w:hAnsi="Times New Roman" w:cs="Times New Roman"/>
                <w:sz w:val="24"/>
              </w:rPr>
              <w:t xml:space="preserve">between maps. It is measured as </w:t>
            </w:r>
            <w:r w:rsidRPr="00372596">
              <w:rPr>
                <w:rFonts w:ascii="Times New Roman" w:hAnsi="Times New Roman" w:cs="Times New Roman"/>
                <w:sz w:val="24"/>
              </w:rPr>
              <w:t xml:space="preserve">the size of the intersection of </w:t>
            </w:r>
            <w:r>
              <w:rPr>
                <w:rFonts w:ascii="Times New Roman" w:hAnsi="Times New Roman" w:cs="Times New Roman"/>
                <w:sz w:val="24"/>
              </w:rPr>
              <w:t xml:space="preserve">both </w:t>
            </w:r>
            <w:r w:rsidR="00587FE9">
              <w:rPr>
                <w:rFonts w:ascii="Times New Roman" w:hAnsi="Times New Roman" w:cs="Times New Roman"/>
                <w:sz w:val="24"/>
              </w:rPr>
              <w:t>maps</w:t>
            </w:r>
            <w:r w:rsidRPr="00372596">
              <w:rPr>
                <w:rFonts w:ascii="Times New Roman" w:hAnsi="Times New Roman" w:cs="Times New Roman"/>
                <w:sz w:val="24"/>
              </w:rPr>
              <w:t xml:space="preserve"> divided by the size of the</w:t>
            </w:r>
            <w:r>
              <w:rPr>
                <w:rFonts w:ascii="Times New Roman" w:hAnsi="Times New Roman" w:cs="Times New Roman"/>
                <w:sz w:val="24"/>
              </w:rPr>
              <w:t xml:space="preserve">ir </w:t>
            </w:r>
            <w:r w:rsidRPr="00372596">
              <w:rPr>
                <w:rFonts w:ascii="Times New Roman" w:hAnsi="Times New Roman" w:cs="Times New Roman"/>
                <w:sz w:val="24"/>
              </w:rPr>
              <w:t>union</w:t>
            </w:r>
            <w:r>
              <w:rPr>
                <w:rFonts w:ascii="Times New Roman" w:hAnsi="Times New Roman" w:cs="Times New Roman"/>
                <w:sz w:val="24"/>
              </w:rPr>
              <w:t xml:space="preserve">. Values range from 0 for </w:t>
            </w:r>
            <w:r w:rsidR="00587FE9">
              <w:rPr>
                <w:rFonts w:ascii="Times New Roman" w:hAnsi="Times New Roman" w:cs="Times New Roman"/>
                <w:sz w:val="24"/>
              </w:rPr>
              <w:t>maps</w:t>
            </w:r>
            <w:r>
              <w:rPr>
                <w:rFonts w:ascii="Times New Roman" w:hAnsi="Times New Roman" w:cs="Times New Roman"/>
                <w:sz w:val="24"/>
              </w:rPr>
              <w:t xml:space="preserve"> that have no areas in common, to 1 for </w:t>
            </w:r>
            <w:r w:rsidR="00587FE9">
              <w:rPr>
                <w:rFonts w:ascii="Times New Roman" w:hAnsi="Times New Roman" w:cs="Times New Roman"/>
                <w:sz w:val="24"/>
              </w:rPr>
              <w:t>maps</w:t>
            </w:r>
            <w:r>
              <w:rPr>
                <w:rFonts w:ascii="Times New Roman" w:hAnsi="Times New Roman" w:cs="Times New Roman"/>
                <w:sz w:val="24"/>
              </w:rPr>
              <w:t xml:space="preserve"> having all areas in common.</w:t>
            </w:r>
          </w:p>
        </w:tc>
      </w:tr>
    </w:tbl>
    <w:p w14:paraId="073A7004" w14:textId="77777777" w:rsidR="00661DB8" w:rsidRDefault="00661DB8" w:rsidP="00656CFC">
      <w:pPr>
        <w:spacing w:line="276" w:lineRule="auto"/>
        <w:rPr>
          <w:rFonts w:ascii="Times New Roman" w:hAnsi="Times New Roman" w:cs="Times New Roman"/>
          <w:sz w:val="24"/>
        </w:rPr>
      </w:pPr>
    </w:p>
    <w:p w14:paraId="6AF04ECD" w14:textId="77777777" w:rsidR="00661DB8" w:rsidRPr="0080336F" w:rsidRDefault="00661DB8" w:rsidP="00656CFC">
      <w:pPr>
        <w:spacing w:line="276" w:lineRule="auto"/>
        <w:rPr>
          <w:rFonts w:ascii="Times New Roman" w:hAnsi="Times New Roman" w:cs="Times New Roman"/>
          <w:sz w:val="24"/>
        </w:rPr>
      </w:pPr>
    </w:p>
    <w:p w14:paraId="6952D3DF" w14:textId="77777777" w:rsidR="00D80942" w:rsidRPr="0080336F" w:rsidRDefault="00D80942" w:rsidP="00A61A31">
      <w:pPr>
        <w:spacing w:line="276" w:lineRule="auto"/>
        <w:rPr>
          <w:rFonts w:ascii="Times New Roman" w:hAnsi="Times New Roman" w:cs="Times New Roman"/>
          <w:b/>
          <w:sz w:val="24"/>
        </w:rPr>
      </w:pPr>
      <w:r w:rsidRPr="0080336F">
        <w:rPr>
          <w:rFonts w:ascii="Times New Roman" w:hAnsi="Times New Roman" w:cs="Times New Roman"/>
          <w:b/>
          <w:sz w:val="24"/>
        </w:rPr>
        <w:br w:type="page"/>
      </w:r>
    </w:p>
    <w:p w14:paraId="7FBD9332" w14:textId="26C4CEF7" w:rsidR="003C11E0" w:rsidRPr="0080336F" w:rsidRDefault="003C11E0" w:rsidP="00A61A31">
      <w:pPr>
        <w:pStyle w:val="Heading2"/>
        <w:spacing w:line="276" w:lineRule="auto"/>
        <w:rPr>
          <w:rFonts w:cs="Times New Roman"/>
          <w:szCs w:val="24"/>
        </w:rPr>
      </w:pPr>
      <w:r w:rsidRPr="0080336F">
        <w:rPr>
          <w:rFonts w:cs="Times New Roman"/>
          <w:szCs w:val="24"/>
        </w:rPr>
        <w:lastRenderedPageBreak/>
        <w:t>Tables</w:t>
      </w:r>
    </w:p>
    <w:p w14:paraId="66CA4B06" w14:textId="573A0EB3" w:rsidR="00D80942" w:rsidRPr="0080336F" w:rsidRDefault="00D80942" w:rsidP="0082540E">
      <w:pPr>
        <w:spacing w:line="360" w:lineRule="auto"/>
        <w:rPr>
          <w:rFonts w:ascii="Times New Roman" w:hAnsi="Times New Roman" w:cs="Times New Roman"/>
          <w:sz w:val="24"/>
        </w:rPr>
      </w:pPr>
      <w:r w:rsidRPr="0080336F">
        <w:rPr>
          <w:rFonts w:ascii="Times New Roman" w:hAnsi="Times New Roman" w:cs="Times New Roman"/>
          <w:b/>
          <w:sz w:val="24"/>
        </w:rPr>
        <w:t>Table 1</w:t>
      </w:r>
      <w:r w:rsidRPr="0080336F">
        <w:rPr>
          <w:rFonts w:ascii="Times New Roman" w:hAnsi="Times New Roman" w:cs="Times New Roman"/>
          <w:sz w:val="24"/>
        </w:rPr>
        <w:t xml:space="preserve">: Summary of linear model results from pairwise comparisons of expert </w:t>
      </w:r>
    </w:p>
    <w:p w14:paraId="79AD13D8" w14:textId="537A7D2E" w:rsidR="00D80942" w:rsidRPr="0080336F" w:rsidRDefault="00D80942" w:rsidP="0082540E">
      <w:pPr>
        <w:spacing w:line="360" w:lineRule="auto"/>
        <w:rPr>
          <w:rFonts w:ascii="Times New Roman" w:hAnsi="Times New Roman" w:cs="Times New Roman"/>
          <w:sz w:val="24"/>
        </w:rPr>
      </w:pPr>
      <w:proofErr w:type="gramStart"/>
      <w:r w:rsidRPr="0080336F">
        <w:rPr>
          <w:rFonts w:ascii="Times New Roman" w:hAnsi="Times New Roman" w:cs="Times New Roman"/>
          <w:sz w:val="24"/>
        </w:rPr>
        <w:t>range</w:t>
      </w:r>
      <w:proofErr w:type="gramEnd"/>
      <w:r w:rsidRPr="0080336F">
        <w:rPr>
          <w:rFonts w:ascii="Times New Roman" w:hAnsi="Times New Roman" w:cs="Times New Roman"/>
          <w:sz w:val="24"/>
        </w:rPr>
        <w:t xml:space="preserve"> area and range areas obtained from each model for </w:t>
      </w:r>
      <w:commentRangeStart w:id="214"/>
      <w:r w:rsidRPr="0080336F">
        <w:rPr>
          <w:rFonts w:ascii="Times New Roman" w:hAnsi="Times New Roman" w:cs="Times New Roman"/>
          <w:sz w:val="24"/>
        </w:rPr>
        <w:t xml:space="preserve">three </w:t>
      </w:r>
      <w:commentRangeEnd w:id="214"/>
      <w:r w:rsidR="00E21D42">
        <w:rPr>
          <w:rStyle w:val="CommentReference"/>
        </w:rPr>
        <w:commentReference w:id="214"/>
      </w:r>
      <w:r w:rsidRPr="0080336F">
        <w:rPr>
          <w:rFonts w:ascii="Times New Roman" w:hAnsi="Times New Roman" w:cs="Times New Roman"/>
          <w:sz w:val="24"/>
        </w:rPr>
        <w:t>datasets: Henderson’s tropical palms and Little’s temperate trees combined. Temperate trees were restricted to species with geographic ranges that are confined</w:t>
      </w:r>
      <w:r w:rsidR="00AE1BC9" w:rsidRPr="0080336F">
        <w:rPr>
          <w:rFonts w:ascii="Times New Roman" w:hAnsi="Times New Roman" w:cs="Times New Roman"/>
          <w:sz w:val="24"/>
        </w:rPr>
        <w:t xml:space="preserve"> to the contiguous United States</w:t>
      </w:r>
      <w:r w:rsidRPr="0080336F">
        <w:rPr>
          <w:rFonts w:ascii="Times New Roman" w:hAnsi="Times New Roman" w:cs="Times New Roman"/>
          <w:sz w:val="24"/>
        </w:rPr>
        <w:t xml:space="preserve">. Models included (1) area of occupied cells, (2) bounding box area, (3) convex hull area, (4) latitudinal band area, and the area obtained from </w:t>
      </w:r>
      <w:proofErr w:type="spellStart"/>
      <w:r w:rsidRPr="0080336F">
        <w:rPr>
          <w:rFonts w:ascii="Times New Roman" w:hAnsi="Times New Roman" w:cs="Times New Roman"/>
          <w:sz w:val="24"/>
        </w:rPr>
        <w:t>Maxent</w:t>
      </w:r>
      <w:proofErr w:type="spellEnd"/>
      <w:r w:rsidRPr="0080336F">
        <w:rPr>
          <w:rFonts w:ascii="Times New Roman" w:hAnsi="Times New Roman" w:cs="Times New Roman"/>
          <w:sz w:val="24"/>
        </w:rPr>
        <w:t xml:space="preserve"> modeled presence maps using (5) </w:t>
      </w:r>
      <w:proofErr w:type="spellStart"/>
      <w:r w:rsidR="00131299">
        <w:rPr>
          <w:rFonts w:ascii="Times New Roman" w:hAnsi="Times New Roman" w:cs="Times New Roman"/>
          <w:sz w:val="24"/>
        </w:rPr>
        <w:t>B</w:t>
      </w:r>
      <w:r w:rsidRPr="0080336F">
        <w:rPr>
          <w:rFonts w:ascii="Times New Roman" w:hAnsi="Times New Roman" w:cs="Times New Roman"/>
          <w:sz w:val="24"/>
        </w:rPr>
        <w:t>ioclim</w:t>
      </w:r>
      <w:proofErr w:type="spellEnd"/>
      <w:r w:rsidRPr="0080336F">
        <w:rPr>
          <w:rFonts w:ascii="Times New Roman" w:hAnsi="Times New Roman" w:cs="Times New Roman"/>
          <w:sz w:val="24"/>
        </w:rPr>
        <w:t xml:space="preserve"> layers only, (6) spatial layers only, and (7) </w:t>
      </w:r>
      <w:proofErr w:type="spellStart"/>
      <w:r w:rsidR="00131299">
        <w:rPr>
          <w:rFonts w:ascii="Times New Roman" w:hAnsi="Times New Roman" w:cs="Times New Roman"/>
          <w:sz w:val="24"/>
        </w:rPr>
        <w:t>B</w:t>
      </w:r>
      <w:r w:rsidRPr="0080336F">
        <w:rPr>
          <w:rFonts w:ascii="Times New Roman" w:hAnsi="Times New Roman" w:cs="Times New Roman"/>
          <w:sz w:val="24"/>
        </w:rPr>
        <w:t>ioclim+spatial</w:t>
      </w:r>
      <w:proofErr w:type="spellEnd"/>
      <w:r w:rsidRPr="0080336F">
        <w:rPr>
          <w:rFonts w:ascii="Times New Roman" w:hAnsi="Times New Roman" w:cs="Times New Roman"/>
          <w:sz w:val="24"/>
        </w:rPr>
        <w:t xml:space="preserve"> layers. All presence/absence maps were derived using the fixed threshold setting. For each dataset, the model with the best fit is in indicated in bold type. </w:t>
      </w:r>
    </w:p>
    <w:p w14:paraId="7FDF5088" w14:textId="77777777" w:rsidR="00D80942" w:rsidRPr="0080336F" w:rsidRDefault="00D80942" w:rsidP="00A61A31">
      <w:pPr>
        <w:spacing w:line="276" w:lineRule="auto"/>
        <w:rPr>
          <w:rFonts w:ascii="Times New Roman" w:hAnsi="Times New Roman" w:cs="Times New Roman"/>
          <w:sz w:val="24"/>
        </w:rPr>
      </w:pPr>
    </w:p>
    <w:tbl>
      <w:tblPr>
        <w:tblW w:w="0" w:type="auto"/>
        <w:tblInd w:w="93" w:type="dxa"/>
        <w:tblBorders>
          <w:top w:val="single" w:sz="18" w:space="0" w:color="auto"/>
          <w:bottom w:val="single" w:sz="4" w:space="0" w:color="auto"/>
          <w:insideH w:val="dotted" w:sz="4" w:space="0" w:color="auto"/>
        </w:tblBorders>
        <w:tblLayout w:type="fixed"/>
        <w:tblLook w:val="04A0" w:firstRow="1" w:lastRow="0" w:firstColumn="1" w:lastColumn="0" w:noHBand="0" w:noVBand="1"/>
      </w:tblPr>
      <w:tblGrid>
        <w:gridCol w:w="4695"/>
        <w:gridCol w:w="1590"/>
        <w:gridCol w:w="1590"/>
        <w:gridCol w:w="1590"/>
      </w:tblGrid>
      <w:tr w:rsidR="00D97878" w:rsidRPr="002A2BD8" w14:paraId="6C082D45" w14:textId="77777777" w:rsidTr="00D97878">
        <w:trPr>
          <w:trHeight w:val="300"/>
        </w:trPr>
        <w:tc>
          <w:tcPr>
            <w:tcW w:w="4695" w:type="dxa"/>
            <w:tcBorders>
              <w:top w:val="single" w:sz="18" w:space="0" w:color="auto"/>
              <w:bottom w:val="single" w:sz="18" w:space="0" w:color="auto"/>
            </w:tcBorders>
            <w:shd w:val="clear" w:color="auto" w:fill="auto"/>
            <w:noWrap/>
            <w:vAlign w:val="bottom"/>
            <w:hideMark/>
          </w:tcPr>
          <w:p w14:paraId="35217668" w14:textId="77777777" w:rsidR="00D97878" w:rsidRPr="002A2BD8" w:rsidRDefault="00D97878" w:rsidP="00A61A31">
            <w:pPr>
              <w:spacing w:line="276" w:lineRule="auto"/>
              <w:rPr>
                <w:rFonts w:asciiTheme="majorHAnsi" w:eastAsia="Times New Roman" w:hAnsiTheme="majorHAnsi" w:cs="Times New Roman"/>
                <w:b/>
                <w:color w:val="000000"/>
              </w:rPr>
            </w:pPr>
            <w:r w:rsidRPr="002A2BD8">
              <w:rPr>
                <w:rFonts w:asciiTheme="majorHAnsi" w:eastAsia="Times New Roman" w:hAnsiTheme="majorHAnsi" w:cs="Times New Roman"/>
                <w:b/>
                <w:color w:val="000000"/>
              </w:rPr>
              <w:t>COMBINED PALMS AND TREES (N=630)</w:t>
            </w:r>
          </w:p>
        </w:tc>
        <w:tc>
          <w:tcPr>
            <w:tcW w:w="1590" w:type="dxa"/>
            <w:tcBorders>
              <w:top w:val="single" w:sz="18" w:space="0" w:color="auto"/>
              <w:bottom w:val="single" w:sz="18" w:space="0" w:color="auto"/>
            </w:tcBorders>
            <w:shd w:val="clear" w:color="auto" w:fill="auto"/>
            <w:noWrap/>
            <w:vAlign w:val="bottom"/>
            <w:hideMark/>
          </w:tcPr>
          <w:p w14:paraId="5FC83724" w14:textId="77777777" w:rsidR="00D97878" w:rsidRPr="002A2BD8" w:rsidRDefault="00D97878" w:rsidP="00A61A31">
            <w:pPr>
              <w:spacing w:line="276" w:lineRule="auto"/>
              <w:jc w:val="center"/>
              <w:rPr>
                <w:rFonts w:asciiTheme="majorHAnsi" w:eastAsia="Times New Roman" w:hAnsiTheme="majorHAnsi" w:cs="Times New Roman"/>
                <w:b/>
                <w:color w:val="000000"/>
              </w:rPr>
            </w:pPr>
            <w:commentRangeStart w:id="215"/>
            <w:r w:rsidRPr="002A2BD8">
              <w:rPr>
                <w:rFonts w:asciiTheme="majorHAnsi" w:eastAsia="Times New Roman" w:hAnsiTheme="majorHAnsi" w:cs="Times New Roman"/>
                <w:b/>
                <w:color w:val="000000"/>
              </w:rPr>
              <w:t>R</w:t>
            </w:r>
            <w:r w:rsidRPr="002A2BD8">
              <w:rPr>
                <w:rFonts w:asciiTheme="majorHAnsi" w:eastAsia="Times New Roman" w:hAnsiTheme="majorHAnsi" w:cs="Times New Roman"/>
                <w:b/>
                <w:color w:val="000000"/>
                <w:vertAlign w:val="superscript"/>
              </w:rPr>
              <w:t>2</w:t>
            </w:r>
            <w:commentRangeEnd w:id="215"/>
            <w:r w:rsidR="00E21D42">
              <w:rPr>
                <w:rStyle w:val="CommentReference"/>
              </w:rPr>
              <w:commentReference w:id="215"/>
            </w:r>
          </w:p>
        </w:tc>
        <w:tc>
          <w:tcPr>
            <w:tcW w:w="1590" w:type="dxa"/>
            <w:tcBorders>
              <w:top w:val="single" w:sz="18" w:space="0" w:color="auto"/>
              <w:bottom w:val="single" w:sz="18" w:space="0" w:color="auto"/>
            </w:tcBorders>
            <w:shd w:val="clear" w:color="auto" w:fill="auto"/>
            <w:noWrap/>
            <w:vAlign w:val="bottom"/>
            <w:hideMark/>
          </w:tcPr>
          <w:p w14:paraId="4259FAE0" w14:textId="77777777" w:rsidR="00D97878" w:rsidRPr="002A2BD8" w:rsidRDefault="00D97878" w:rsidP="00A61A31">
            <w:pPr>
              <w:spacing w:line="276" w:lineRule="auto"/>
              <w:jc w:val="center"/>
              <w:rPr>
                <w:rFonts w:asciiTheme="majorHAnsi" w:eastAsia="Times New Roman" w:hAnsiTheme="majorHAnsi" w:cs="Times New Roman"/>
                <w:b/>
                <w:color w:val="000000"/>
              </w:rPr>
            </w:pPr>
            <w:r w:rsidRPr="002A2BD8">
              <w:rPr>
                <w:rFonts w:asciiTheme="majorHAnsi" w:eastAsia="Times New Roman" w:hAnsiTheme="majorHAnsi" w:cs="Times New Roman"/>
                <w:b/>
                <w:color w:val="000000"/>
              </w:rPr>
              <w:t>Intercept</w:t>
            </w:r>
          </w:p>
        </w:tc>
        <w:tc>
          <w:tcPr>
            <w:tcW w:w="1590" w:type="dxa"/>
            <w:tcBorders>
              <w:top w:val="single" w:sz="18" w:space="0" w:color="auto"/>
              <w:bottom w:val="single" w:sz="18" w:space="0" w:color="auto"/>
            </w:tcBorders>
            <w:shd w:val="clear" w:color="auto" w:fill="auto"/>
            <w:noWrap/>
            <w:vAlign w:val="bottom"/>
            <w:hideMark/>
          </w:tcPr>
          <w:p w14:paraId="10FA43D0" w14:textId="77777777" w:rsidR="00D97878" w:rsidRPr="002A2BD8" w:rsidRDefault="00D97878" w:rsidP="00A61A31">
            <w:pPr>
              <w:spacing w:line="276" w:lineRule="auto"/>
              <w:jc w:val="center"/>
              <w:rPr>
                <w:rFonts w:asciiTheme="majorHAnsi" w:eastAsia="Times New Roman" w:hAnsiTheme="majorHAnsi" w:cs="Times New Roman"/>
                <w:b/>
                <w:color w:val="000000"/>
              </w:rPr>
            </w:pPr>
            <w:r w:rsidRPr="002A2BD8">
              <w:rPr>
                <w:rFonts w:asciiTheme="majorHAnsi" w:eastAsia="Times New Roman" w:hAnsiTheme="majorHAnsi" w:cs="Times New Roman"/>
                <w:b/>
                <w:color w:val="000000"/>
              </w:rPr>
              <w:t>Coefficient</w:t>
            </w:r>
          </w:p>
        </w:tc>
      </w:tr>
      <w:tr w:rsidR="00D97878" w:rsidRPr="002A2BD8" w14:paraId="5885ED21" w14:textId="77777777" w:rsidTr="00D97878">
        <w:trPr>
          <w:trHeight w:val="300"/>
        </w:trPr>
        <w:tc>
          <w:tcPr>
            <w:tcW w:w="4695" w:type="dxa"/>
            <w:tcBorders>
              <w:top w:val="single" w:sz="18" w:space="0" w:color="auto"/>
            </w:tcBorders>
            <w:shd w:val="clear" w:color="auto" w:fill="auto"/>
            <w:noWrap/>
            <w:vAlign w:val="center"/>
            <w:hideMark/>
          </w:tcPr>
          <w:p w14:paraId="10BD9E70" w14:textId="67914398" w:rsidR="00D97878" w:rsidRPr="002A2BD8" w:rsidRDefault="00D97878" w:rsidP="00A61A31">
            <w:pPr>
              <w:spacing w:line="276" w:lineRule="auto"/>
              <w:rPr>
                <w:rFonts w:asciiTheme="majorHAnsi" w:eastAsia="Times New Roman" w:hAnsiTheme="majorHAnsi" w:cs="Times New Roman"/>
                <w:color w:val="000000"/>
              </w:rPr>
            </w:pPr>
            <w:r w:rsidRPr="002A2BD8">
              <w:rPr>
                <w:rFonts w:asciiTheme="majorHAnsi" w:eastAsia="Times New Roman" w:hAnsiTheme="majorHAnsi" w:cs="Times New Roman"/>
                <w:color w:val="000000"/>
              </w:rPr>
              <w:t xml:space="preserve">   Expert Map vs Model Lat</w:t>
            </w:r>
            <w:r>
              <w:rPr>
                <w:rFonts w:asciiTheme="majorHAnsi" w:eastAsia="Times New Roman" w:hAnsiTheme="majorHAnsi" w:cs="Times New Roman"/>
                <w:color w:val="000000"/>
              </w:rPr>
              <w:t>itudinal</w:t>
            </w:r>
            <w:r w:rsidRPr="002A2BD8">
              <w:rPr>
                <w:rFonts w:asciiTheme="majorHAnsi" w:eastAsia="Times New Roman" w:hAnsiTheme="majorHAnsi" w:cs="Times New Roman"/>
                <w:color w:val="000000"/>
              </w:rPr>
              <w:t xml:space="preserve"> Extent</w:t>
            </w:r>
          </w:p>
        </w:tc>
        <w:tc>
          <w:tcPr>
            <w:tcW w:w="1590" w:type="dxa"/>
            <w:tcBorders>
              <w:top w:val="single" w:sz="18" w:space="0" w:color="auto"/>
            </w:tcBorders>
            <w:shd w:val="clear" w:color="auto" w:fill="auto"/>
            <w:noWrap/>
            <w:vAlign w:val="center"/>
            <w:hideMark/>
          </w:tcPr>
          <w:p w14:paraId="5573F797" w14:textId="77777777" w:rsidR="00D97878" w:rsidRPr="002A2BD8" w:rsidRDefault="00D97878" w:rsidP="00A61A31">
            <w:pPr>
              <w:spacing w:line="276" w:lineRule="auto"/>
              <w:jc w:val="center"/>
              <w:rPr>
                <w:rFonts w:asciiTheme="majorHAnsi" w:eastAsia="Times New Roman" w:hAnsiTheme="majorHAnsi" w:cs="Times New Roman"/>
                <w:color w:val="000000"/>
              </w:rPr>
            </w:pPr>
            <w:commentRangeStart w:id="216"/>
            <w:r w:rsidRPr="002A2BD8">
              <w:rPr>
                <w:rFonts w:asciiTheme="majorHAnsi" w:eastAsia="Times New Roman" w:hAnsiTheme="majorHAnsi" w:cs="Times New Roman"/>
                <w:color w:val="000000"/>
              </w:rPr>
              <w:t>0.5466</w:t>
            </w:r>
            <w:commentRangeEnd w:id="216"/>
            <w:r w:rsidR="00E21D42">
              <w:rPr>
                <w:rStyle w:val="CommentReference"/>
              </w:rPr>
              <w:commentReference w:id="216"/>
            </w:r>
          </w:p>
        </w:tc>
        <w:tc>
          <w:tcPr>
            <w:tcW w:w="1590" w:type="dxa"/>
            <w:tcBorders>
              <w:top w:val="single" w:sz="18" w:space="0" w:color="auto"/>
            </w:tcBorders>
            <w:shd w:val="clear" w:color="auto" w:fill="auto"/>
            <w:noWrap/>
            <w:vAlign w:val="center"/>
            <w:hideMark/>
          </w:tcPr>
          <w:p w14:paraId="1A01106A" w14:textId="77777777" w:rsidR="00D97878" w:rsidRPr="002A2BD8" w:rsidRDefault="00D97878" w:rsidP="00A61A31">
            <w:pPr>
              <w:spacing w:line="276" w:lineRule="auto"/>
              <w:jc w:val="center"/>
              <w:rPr>
                <w:rFonts w:asciiTheme="majorHAnsi" w:eastAsia="Times New Roman" w:hAnsiTheme="majorHAnsi" w:cs="Times New Roman"/>
                <w:color w:val="000000"/>
              </w:rPr>
            </w:pPr>
            <w:r w:rsidRPr="002A2BD8">
              <w:rPr>
                <w:rFonts w:asciiTheme="majorHAnsi" w:eastAsia="Times New Roman" w:hAnsiTheme="majorHAnsi" w:cs="Times New Roman"/>
                <w:color w:val="000000"/>
              </w:rPr>
              <w:t>0.994</w:t>
            </w:r>
          </w:p>
        </w:tc>
        <w:tc>
          <w:tcPr>
            <w:tcW w:w="1590" w:type="dxa"/>
            <w:tcBorders>
              <w:top w:val="single" w:sz="18" w:space="0" w:color="auto"/>
            </w:tcBorders>
            <w:shd w:val="clear" w:color="auto" w:fill="auto"/>
            <w:noWrap/>
            <w:vAlign w:val="center"/>
            <w:hideMark/>
          </w:tcPr>
          <w:p w14:paraId="35DF7485" w14:textId="77777777" w:rsidR="00D97878" w:rsidRPr="002A2BD8" w:rsidRDefault="00D97878" w:rsidP="00A61A31">
            <w:pPr>
              <w:spacing w:line="276" w:lineRule="auto"/>
              <w:jc w:val="center"/>
              <w:rPr>
                <w:rFonts w:asciiTheme="majorHAnsi" w:eastAsia="Times New Roman" w:hAnsiTheme="majorHAnsi" w:cs="Times New Roman"/>
                <w:color w:val="000000"/>
              </w:rPr>
            </w:pPr>
            <w:r w:rsidRPr="002A2BD8">
              <w:rPr>
                <w:rFonts w:asciiTheme="majorHAnsi" w:eastAsia="Times New Roman" w:hAnsiTheme="majorHAnsi" w:cs="Times New Roman"/>
                <w:color w:val="000000"/>
              </w:rPr>
              <w:t>&lt; 2.22e-16</w:t>
            </w:r>
          </w:p>
        </w:tc>
      </w:tr>
      <w:tr w:rsidR="00D97878" w:rsidRPr="002A2BD8" w14:paraId="3C9B8C90" w14:textId="77777777" w:rsidTr="00D97878">
        <w:trPr>
          <w:trHeight w:val="300"/>
        </w:trPr>
        <w:tc>
          <w:tcPr>
            <w:tcW w:w="4695" w:type="dxa"/>
            <w:shd w:val="clear" w:color="auto" w:fill="auto"/>
            <w:noWrap/>
            <w:vAlign w:val="center"/>
          </w:tcPr>
          <w:p w14:paraId="24E6EA86" w14:textId="4ADB1847" w:rsidR="00D97878" w:rsidRPr="002A2BD8" w:rsidRDefault="00D97878" w:rsidP="00A61A31">
            <w:pPr>
              <w:spacing w:line="276" w:lineRule="auto"/>
              <w:rPr>
                <w:rFonts w:asciiTheme="majorHAnsi" w:eastAsia="Times New Roman" w:hAnsiTheme="majorHAnsi" w:cs="Times New Roman"/>
                <w:color w:val="000000"/>
              </w:rPr>
            </w:pPr>
            <w:r w:rsidRPr="002A2BD8">
              <w:rPr>
                <w:rFonts w:asciiTheme="majorHAnsi" w:eastAsia="Times New Roman" w:hAnsiTheme="majorHAnsi" w:cs="Times New Roman"/>
                <w:color w:val="000000"/>
              </w:rPr>
              <w:t xml:space="preserve">   Expert Map vs Model Long</w:t>
            </w:r>
            <w:r>
              <w:rPr>
                <w:rFonts w:asciiTheme="majorHAnsi" w:eastAsia="Times New Roman" w:hAnsiTheme="majorHAnsi" w:cs="Times New Roman"/>
                <w:color w:val="000000"/>
              </w:rPr>
              <w:t>itudinal</w:t>
            </w:r>
            <w:r w:rsidRPr="002A2BD8">
              <w:rPr>
                <w:rFonts w:asciiTheme="majorHAnsi" w:eastAsia="Times New Roman" w:hAnsiTheme="majorHAnsi" w:cs="Times New Roman"/>
                <w:color w:val="000000"/>
              </w:rPr>
              <w:t xml:space="preserve"> Extent</w:t>
            </w:r>
          </w:p>
        </w:tc>
        <w:tc>
          <w:tcPr>
            <w:tcW w:w="1590" w:type="dxa"/>
            <w:shd w:val="clear" w:color="auto" w:fill="auto"/>
            <w:noWrap/>
            <w:vAlign w:val="center"/>
          </w:tcPr>
          <w:p w14:paraId="49BFE0DC" w14:textId="77777777" w:rsidR="00D97878" w:rsidRPr="002A2BD8" w:rsidRDefault="00D97878" w:rsidP="00A61A31">
            <w:pPr>
              <w:spacing w:line="276" w:lineRule="auto"/>
              <w:jc w:val="center"/>
              <w:rPr>
                <w:rFonts w:asciiTheme="majorHAnsi" w:eastAsia="Times New Roman" w:hAnsiTheme="majorHAnsi" w:cs="Times New Roman"/>
                <w:color w:val="000000"/>
              </w:rPr>
            </w:pPr>
            <w:r w:rsidRPr="002A2BD8">
              <w:rPr>
                <w:rFonts w:asciiTheme="majorHAnsi" w:eastAsia="Times New Roman" w:hAnsiTheme="majorHAnsi" w:cs="Times New Roman"/>
                <w:color w:val="000000"/>
              </w:rPr>
              <w:t>0.6000</w:t>
            </w:r>
          </w:p>
        </w:tc>
        <w:tc>
          <w:tcPr>
            <w:tcW w:w="1590" w:type="dxa"/>
            <w:shd w:val="clear" w:color="auto" w:fill="auto"/>
            <w:noWrap/>
            <w:vAlign w:val="center"/>
          </w:tcPr>
          <w:p w14:paraId="03265BD3" w14:textId="77777777" w:rsidR="00D97878" w:rsidRPr="002A2BD8" w:rsidRDefault="00D97878" w:rsidP="00A61A31">
            <w:pPr>
              <w:spacing w:line="276" w:lineRule="auto"/>
              <w:jc w:val="center"/>
              <w:rPr>
                <w:rFonts w:asciiTheme="majorHAnsi" w:eastAsia="Times New Roman" w:hAnsiTheme="majorHAnsi" w:cs="Times New Roman"/>
                <w:color w:val="000000"/>
              </w:rPr>
            </w:pPr>
            <w:r w:rsidRPr="002A2BD8">
              <w:rPr>
                <w:rFonts w:asciiTheme="majorHAnsi" w:eastAsia="Times New Roman" w:hAnsiTheme="majorHAnsi" w:cs="Times New Roman"/>
                <w:color w:val="000000"/>
              </w:rPr>
              <w:t>0.994</w:t>
            </w:r>
          </w:p>
        </w:tc>
        <w:tc>
          <w:tcPr>
            <w:tcW w:w="1590" w:type="dxa"/>
            <w:shd w:val="clear" w:color="auto" w:fill="auto"/>
            <w:noWrap/>
            <w:vAlign w:val="center"/>
          </w:tcPr>
          <w:p w14:paraId="719D5A3B" w14:textId="77777777" w:rsidR="00D97878" w:rsidRPr="002A2BD8" w:rsidRDefault="00D97878" w:rsidP="00A61A31">
            <w:pPr>
              <w:spacing w:line="276" w:lineRule="auto"/>
              <w:jc w:val="center"/>
              <w:rPr>
                <w:rFonts w:asciiTheme="majorHAnsi" w:eastAsia="Times New Roman" w:hAnsiTheme="majorHAnsi" w:cs="Times New Roman"/>
                <w:color w:val="000000"/>
              </w:rPr>
            </w:pPr>
            <w:r w:rsidRPr="002A2BD8">
              <w:rPr>
                <w:rFonts w:asciiTheme="majorHAnsi" w:eastAsia="Times New Roman" w:hAnsiTheme="majorHAnsi" w:cs="Times New Roman"/>
                <w:color w:val="000000"/>
              </w:rPr>
              <w:t>&lt; 2.22e-16</w:t>
            </w:r>
          </w:p>
        </w:tc>
      </w:tr>
      <w:tr w:rsidR="00D97878" w:rsidRPr="002A2BD8" w14:paraId="46585C4B" w14:textId="77777777" w:rsidTr="00D97878">
        <w:trPr>
          <w:trHeight w:val="300"/>
        </w:trPr>
        <w:tc>
          <w:tcPr>
            <w:tcW w:w="4695" w:type="dxa"/>
            <w:shd w:val="clear" w:color="auto" w:fill="auto"/>
            <w:noWrap/>
            <w:vAlign w:val="center"/>
          </w:tcPr>
          <w:p w14:paraId="366C35EC" w14:textId="77777777" w:rsidR="00D97878" w:rsidRPr="002A2BD8" w:rsidRDefault="00D97878" w:rsidP="00A61A31">
            <w:pPr>
              <w:spacing w:line="276" w:lineRule="auto"/>
              <w:rPr>
                <w:rFonts w:asciiTheme="majorHAnsi" w:eastAsia="Times New Roman" w:hAnsiTheme="majorHAnsi" w:cs="Times New Roman"/>
                <w:color w:val="000000"/>
              </w:rPr>
            </w:pPr>
            <w:r w:rsidRPr="002A2BD8">
              <w:rPr>
                <w:rFonts w:asciiTheme="majorHAnsi" w:eastAsia="Times New Roman" w:hAnsiTheme="majorHAnsi" w:cs="Times New Roman"/>
                <w:color w:val="000000"/>
              </w:rPr>
              <w:t xml:space="preserve">   Expert Map vs Occupied Cell Area</w:t>
            </w:r>
          </w:p>
        </w:tc>
        <w:tc>
          <w:tcPr>
            <w:tcW w:w="1590" w:type="dxa"/>
            <w:shd w:val="clear" w:color="auto" w:fill="auto"/>
            <w:noWrap/>
            <w:vAlign w:val="center"/>
          </w:tcPr>
          <w:p w14:paraId="705D6EC1" w14:textId="77777777" w:rsidR="00D97878" w:rsidRPr="002A2BD8" w:rsidRDefault="00D97878" w:rsidP="00A61A31">
            <w:pPr>
              <w:spacing w:line="276" w:lineRule="auto"/>
              <w:jc w:val="center"/>
              <w:rPr>
                <w:rFonts w:asciiTheme="majorHAnsi" w:eastAsia="Times New Roman" w:hAnsiTheme="majorHAnsi" w:cs="Times New Roman"/>
                <w:color w:val="000000"/>
              </w:rPr>
            </w:pPr>
            <w:r w:rsidRPr="002A2BD8">
              <w:rPr>
                <w:rFonts w:asciiTheme="majorHAnsi" w:eastAsia="Times New Roman" w:hAnsiTheme="majorHAnsi" w:cs="Times New Roman"/>
                <w:color w:val="000000"/>
              </w:rPr>
              <w:t>0.2421</w:t>
            </w:r>
          </w:p>
        </w:tc>
        <w:tc>
          <w:tcPr>
            <w:tcW w:w="1590" w:type="dxa"/>
            <w:shd w:val="clear" w:color="auto" w:fill="auto"/>
            <w:noWrap/>
            <w:vAlign w:val="center"/>
          </w:tcPr>
          <w:p w14:paraId="235243C8" w14:textId="77777777" w:rsidR="00D97878" w:rsidRPr="002A2BD8" w:rsidRDefault="00D97878" w:rsidP="00A61A31">
            <w:pPr>
              <w:spacing w:line="276" w:lineRule="auto"/>
              <w:jc w:val="center"/>
              <w:rPr>
                <w:rFonts w:asciiTheme="majorHAnsi" w:eastAsia="Times New Roman" w:hAnsiTheme="majorHAnsi" w:cs="Times New Roman"/>
                <w:color w:val="000000"/>
              </w:rPr>
            </w:pPr>
            <w:r w:rsidRPr="002A2BD8">
              <w:rPr>
                <w:rFonts w:asciiTheme="majorHAnsi" w:eastAsia="Times New Roman" w:hAnsiTheme="majorHAnsi" w:cs="Times New Roman"/>
                <w:color w:val="000000"/>
              </w:rPr>
              <w:t>0.831</w:t>
            </w:r>
          </w:p>
        </w:tc>
        <w:tc>
          <w:tcPr>
            <w:tcW w:w="1590" w:type="dxa"/>
            <w:shd w:val="clear" w:color="auto" w:fill="auto"/>
            <w:noWrap/>
            <w:vAlign w:val="center"/>
          </w:tcPr>
          <w:p w14:paraId="25FF186A" w14:textId="77777777" w:rsidR="00D97878" w:rsidRPr="002A2BD8" w:rsidRDefault="00D97878" w:rsidP="00A61A31">
            <w:pPr>
              <w:spacing w:line="276" w:lineRule="auto"/>
              <w:jc w:val="center"/>
              <w:rPr>
                <w:rFonts w:asciiTheme="majorHAnsi" w:eastAsia="Times New Roman" w:hAnsiTheme="majorHAnsi" w:cs="Times New Roman"/>
                <w:color w:val="000000"/>
              </w:rPr>
            </w:pPr>
            <w:r w:rsidRPr="002A2BD8">
              <w:rPr>
                <w:rFonts w:asciiTheme="majorHAnsi" w:eastAsia="Times New Roman" w:hAnsiTheme="majorHAnsi" w:cs="Times New Roman"/>
                <w:color w:val="000000"/>
              </w:rPr>
              <w:t>&lt; 2.22e-16</w:t>
            </w:r>
          </w:p>
        </w:tc>
      </w:tr>
      <w:tr w:rsidR="00D97878" w:rsidRPr="002A2BD8" w14:paraId="39F15B64" w14:textId="77777777" w:rsidTr="00D97878">
        <w:trPr>
          <w:trHeight w:val="300"/>
        </w:trPr>
        <w:tc>
          <w:tcPr>
            <w:tcW w:w="4695" w:type="dxa"/>
            <w:shd w:val="clear" w:color="auto" w:fill="auto"/>
            <w:noWrap/>
            <w:vAlign w:val="center"/>
            <w:hideMark/>
          </w:tcPr>
          <w:p w14:paraId="46D99584" w14:textId="77777777" w:rsidR="00D97878" w:rsidRPr="002A2BD8" w:rsidRDefault="00D97878" w:rsidP="00A61A31">
            <w:pPr>
              <w:spacing w:line="276" w:lineRule="auto"/>
              <w:rPr>
                <w:rFonts w:asciiTheme="majorHAnsi" w:eastAsia="Times New Roman" w:hAnsiTheme="majorHAnsi" w:cs="Times New Roman"/>
                <w:color w:val="000000"/>
              </w:rPr>
            </w:pPr>
            <w:r w:rsidRPr="002A2BD8">
              <w:rPr>
                <w:rFonts w:asciiTheme="majorHAnsi" w:eastAsia="Times New Roman" w:hAnsiTheme="majorHAnsi" w:cs="Times New Roman"/>
                <w:color w:val="000000"/>
              </w:rPr>
              <w:t xml:space="preserve">   Expert Map vs Bounding Box</w:t>
            </w:r>
          </w:p>
        </w:tc>
        <w:tc>
          <w:tcPr>
            <w:tcW w:w="1590" w:type="dxa"/>
            <w:shd w:val="clear" w:color="auto" w:fill="auto"/>
            <w:noWrap/>
            <w:vAlign w:val="center"/>
            <w:hideMark/>
          </w:tcPr>
          <w:p w14:paraId="2449D4DA" w14:textId="77777777" w:rsidR="00D97878" w:rsidRPr="002A2BD8" w:rsidRDefault="00D97878" w:rsidP="00A61A31">
            <w:pPr>
              <w:spacing w:line="276" w:lineRule="auto"/>
              <w:jc w:val="center"/>
              <w:rPr>
                <w:rFonts w:asciiTheme="majorHAnsi" w:eastAsia="Times New Roman" w:hAnsiTheme="majorHAnsi" w:cs="Times New Roman"/>
                <w:color w:val="000000"/>
              </w:rPr>
            </w:pPr>
            <w:r w:rsidRPr="002A2BD8">
              <w:rPr>
                <w:rFonts w:asciiTheme="majorHAnsi" w:eastAsia="Times New Roman" w:hAnsiTheme="majorHAnsi" w:cs="Times New Roman"/>
                <w:color w:val="000000"/>
              </w:rPr>
              <w:t>0.5701</w:t>
            </w:r>
          </w:p>
        </w:tc>
        <w:tc>
          <w:tcPr>
            <w:tcW w:w="1590" w:type="dxa"/>
            <w:shd w:val="clear" w:color="auto" w:fill="auto"/>
            <w:noWrap/>
            <w:vAlign w:val="center"/>
            <w:hideMark/>
          </w:tcPr>
          <w:p w14:paraId="57F5226E" w14:textId="77777777" w:rsidR="00D97878" w:rsidRPr="002A2BD8" w:rsidRDefault="00D97878" w:rsidP="00A61A31">
            <w:pPr>
              <w:spacing w:line="276" w:lineRule="auto"/>
              <w:jc w:val="center"/>
              <w:rPr>
                <w:rFonts w:asciiTheme="majorHAnsi" w:eastAsia="Times New Roman" w:hAnsiTheme="majorHAnsi" w:cs="Times New Roman"/>
                <w:color w:val="000000"/>
              </w:rPr>
            </w:pPr>
            <w:r w:rsidRPr="002A2BD8">
              <w:rPr>
                <w:rFonts w:asciiTheme="majorHAnsi" w:eastAsia="Times New Roman" w:hAnsiTheme="majorHAnsi" w:cs="Times New Roman"/>
                <w:color w:val="000000"/>
              </w:rPr>
              <w:t>1.040</w:t>
            </w:r>
          </w:p>
        </w:tc>
        <w:tc>
          <w:tcPr>
            <w:tcW w:w="1590" w:type="dxa"/>
            <w:shd w:val="clear" w:color="auto" w:fill="auto"/>
            <w:noWrap/>
            <w:vAlign w:val="center"/>
            <w:hideMark/>
          </w:tcPr>
          <w:p w14:paraId="7236C35A" w14:textId="77777777" w:rsidR="00D97878" w:rsidRPr="002A2BD8" w:rsidRDefault="00D97878" w:rsidP="00A61A31">
            <w:pPr>
              <w:spacing w:line="276" w:lineRule="auto"/>
              <w:jc w:val="center"/>
              <w:rPr>
                <w:rFonts w:asciiTheme="majorHAnsi" w:eastAsia="Times New Roman" w:hAnsiTheme="majorHAnsi" w:cs="Times New Roman"/>
                <w:color w:val="000000"/>
              </w:rPr>
            </w:pPr>
            <w:r w:rsidRPr="002A2BD8">
              <w:rPr>
                <w:rFonts w:asciiTheme="majorHAnsi" w:eastAsia="Times New Roman" w:hAnsiTheme="majorHAnsi" w:cs="Times New Roman"/>
                <w:color w:val="000000"/>
              </w:rPr>
              <w:t>&lt; 2.22e-16</w:t>
            </w:r>
          </w:p>
        </w:tc>
      </w:tr>
      <w:tr w:rsidR="00D97878" w:rsidRPr="002A2BD8" w14:paraId="3716047A" w14:textId="77777777" w:rsidTr="00D97878">
        <w:trPr>
          <w:trHeight w:val="300"/>
        </w:trPr>
        <w:tc>
          <w:tcPr>
            <w:tcW w:w="4695" w:type="dxa"/>
            <w:shd w:val="clear" w:color="auto" w:fill="auto"/>
            <w:noWrap/>
            <w:vAlign w:val="center"/>
            <w:hideMark/>
          </w:tcPr>
          <w:p w14:paraId="7B4BE35E" w14:textId="77777777" w:rsidR="00D97878" w:rsidRPr="002A2BD8" w:rsidRDefault="00D97878" w:rsidP="00A61A31">
            <w:pPr>
              <w:spacing w:line="276" w:lineRule="auto"/>
              <w:rPr>
                <w:rFonts w:asciiTheme="majorHAnsi" w:eastAsia="Times New Roman" w:hAnsiTheme="majorHAnsi" w:cs="Times New Roman"/>
                <w:b/>
                <w:color w:val="000000"/>
              </w:rPr>
            </w:pPr>
            <w:r w:rsidRPr="002A2BD8">
              <w:rPr>
                <w:rFonts w:asciiTheme="majorHAnsi" w:eastAsia="Times New Roman" w:hAnsiTheme="majorHAnsi" w:cs="Times New Roman"/>
                <w:b/>
                <w:color w:val="000000"/>
              </w:rPr>
              <w:t xml:space="preserve">   Expert Map vs Convex Hull</w:t>
            </w:r>
          </w:p>
        </w:tc>
        <w:tc>
          <w:tcPr>
            <w:tcW w:w="1590" w:type="dxa"/>
            <w:shd w:val="clear" w:color="auto" w:fill="auto"/>
            <w:noWrap/>
            <w:vAlign w:val="center"/>
            <w:hideMark/>
          </w:tcPr>
          <w:p w14:paraId="295E7766" w14:textId="77777777" w:rsidR="00D97878" w:rsidRPr="002A2BD8" w:rsidRDefault="00D97878" w:rsidP="00A61A31">
            <w:pPr>
              <w:spacing w:line="276" w:lineRule="auto"/>
              <w:jc w:val="center"/>
              <w:rPr>
                <w:rFonts w:asciiTheme="majorHAnsi" w:eastAsia="Times New Roman" w:hAnsiTheme="majorHAnsi" w:cs="Times New Roman"/>
                <w:b/>
                <w:color w:val="000000"/>
              </w:rPr>
            </w:pPr>
            <w:r w:rsidRPr="002A2BD8">
              <w:rPr>
                <w:rFonts w:asciiTheme="majorHAnsi" w:eastAsia="Times New Roman" w:hAnsiTheme="majorHAnsi" w:cs="Times New Roman"/>
                <w:b/>
                <w:color w:val="000000"/>
              </w:rPr>
              <w:t>0.6052</w:t>
            </w:r>
          </w:p>
        </w:tc>
        <w:tc>
          <w:tcPr>
            <w:tcW w:w="1590" w:type="dxa"/>
            <w:shd w:val="clear" w:color="auto" w:fill="auto"/>
            <w:noWrap/>
            <w:vAlign w:val="center"/>
            <w:hideMark/>
          </w:tcPr>
          <w:p w14:paraId="52D756BA" w14:textId="77777777" w:rsidR="00D97878" w:rsidRPr="002A2BD8" w:rsidRDefault="00D97878" w:rsidP="00A61A31">
            <w:pPr>
              <w:spacing w:line="276" w:lineRule="auto"/>
              <w:jc w:val="center"/>
              <w:rPr>
                <w:rFonts w:asciiTheme="majorHAnsi" w:eastAsia="Times New Roman" w:hAnsiTheme="majorHAnsi" w:cs="Times New Roman"/>
                <w:b/>
                <w:color w:val="000000"/>
              </w:rPr>
            </w:pPr>
            <w:r w:rsidRPr="002A2BD8">
              <w:rPr>
                <w:rFonts w:asciiTheme="majorHAnsi" w:eastAsia="Times New Roman" w:hAnsiTheme="majorHAnsi" w:cs="Times New Roman"/>
                <w:b/>
                <w:color w:val="000000"/>
              </w:rPr>
              <w:t>1.010</w:t>
            </w:r>
          </w:p>
        </w:tc>
        <w:tc>
          <w:tcPr>
            <w:tcW w:w="1590" w:type="dxa"/>
            <w:shd w:val="clear" w:color="auto" w:fill="auto"/>
            <w:noWrap/>
            <w:vAlign w:val="center"/>
            <w:hideMark/>
          </w:tcPr>
          <w:p w14:paraId="2A270C77" w14:textId="77777777" w:rsidR="00D97878" w:rsidRPr="002A2BD8" w:rsidRDefault="00D97878" w:rsidP="00A61A31">
            <w:pPr>
              <w:spacing w:line="276" w:lineRule="auto"/>
              <w:jc w:val="center"/>
              <w:rPr>
                <w:rFonts w:asciiTheme="majorHAnsi" w:eastAsia="Times New Roman" w:hAnsiTheme="majorHAnsi" w:cs="Times New Roman"/>
                <w:b/>
                <w:color w:val="000000"/>
              </w:rPr>
            </w:pPr>
            <w:r w:rsidRPr="002A2BD8">
              <w:rPr>
                <w:rFonts w:asciiTheme="majorHAnsi" w:eastAsia="Times New Roman" w:hAnsiTheme="majorHAnsi" w:cs="Times New Roman"/>
                <w:b/>
                <w:color w:val="000000"/>
              </w:rPr>
              <w:t>&lt; 2.22e-16</w:t>
            </w:r>
          </w:p>
        </w:tc>
      </w:tr>
      <w:tr w:rsidR="00D97878" w:rsidRPr="002A2BD8" w14:paraId="380C9C8A" w14:textId="77777777" w:rsidTr="00D97878">
        <w:trPr>
          <w:trHeight w:val="300"/>
        </w:trPr>
        <w:tc>
          <w:tcPr>
            <w:tcW w:w="4695" w:type="dxa"/>
            <w:shd w:val="clear" w:color="auto" w:fill="auto"/>
            <w:noWrap/>
            <w:vAlign w:val="center"/>
            <w:hideMark/>
          </w:tcPr>
          <w:p w14:paraId="62B68E97" w14:textId="77777777" w:rsidR="00D97878" w:rsidRPr="002A2BD8" w:rsidRDefault="00D97878" w:rsidP="00A61A31">
            <w:pPr>
              <w:spacing w:line="276" w:lineRule="auto"/>
              <w:rPr>
                <w:rFonts w:asciiTheme="majorHAnsi" w:eastAsia="Times New Roman" w:hAnsiTheme="majorHAnsi" w:cs="Times New Roman"/>
                <w:color w:val="000000"/>
              </w:rPr>
            </w:pPr>
            <w:r w:rsidRPr="002A2BD8">
              <w:rPr>
                <w:rFonts w:asciiTheme="majorHAnsi" w:eastAsia="Times New Roman" w:hAnsiTheme="majorHAnsi" w:cs="Times New Roman"/>
                <w:color w:val="000000"/>
              </w:rPr>
              <w:t xml:space="preserve">   Expert Map vs Latitudinal Band</w:t>
            </w:r>
          </w:p>
        </w:tc>
        <w:tc>
          <w:tcPr>
            <w:tcW w:w="1590" w:type="dxa"/>
            <w:shd w:val="clear" w:color="auto" w:fill="auto"/>
            <w:noWrap/>
            <w:vAlign w:val="center"/>
            <w:hideMark/>
          </w:tcPr>
          <w:p w14:paraId="108921A2" w14:textId="77777777" w:rsidR="00D97878" w:rsidRPr="002A2BD8" w:rsidRDefault="00D97878" w:rsidP="00A61A31">
            <w:pPr>
              <w:spacing w:line="276" w:lineRule="auto"/>
              <w:jc w:val="center"/>
              <w:rPr>
                <w:rFonts w:asciiTheme="majorHAnsi" w:eastAsia="Times New Roman" w:hAnsiTheme="majorHAnsi" w:cs="Times New Roman"/>
                <w:color w:val="000000"/>
              </w:rPr>
            </w:pPr>
            <w:r w:rsidRPr="002A2BD8">
              <w:rPr>
                <w:rFonts w:asciiTheme="majorHAnsi" w:eastAsia="Times New Roman" w:hAnsiTheme="majorHAnsi" w:cs="Times New Roman"/>
                <w:color w:val="000000"/>
              </w:rPr>
              <w:t>0.4375</w:t>
            </w:r>
          </w:p>
        </w:tc>
        <w:tc>
          <w:tcPr>
            <w:tcW w:w="1590" w:type="dxa"/>
            <w:shd w:val="clear" w:color="auto" w:fill="auto"/>
            <w:noWrap/>
            <w:vAlign w:val="center"/>
            <w:hideMark/>
          </w:tcPr>
          <w:p w14:paraId="41FA6CFA" w14:textId="77777777" w:rsidR="00D97878" w:rsidRPr="002A2BD8" w:rsidRDefault="00D97878" w:rsidP="00A61A31">
            <w:pPr>
              <w:spacing w:line="276" w:lineRule="auto"/>
              <w:jc w:val="center"/>
              <w:rPr>
                <w:rFonts w:asciiTheme="majorHAnsi" w:eastAsia="Times New Roman" w:hAnsiTheme="majorHAnsi" w:cs="Times New Roman"/>
                <w:color w:val="000000"/>
              </w:rPr>
            </w:pPr>
            <w:r w:rsidRPr="002A2BD8">
              <w:rPr>
                <w:rFonts w:asciiTheme="majorHAnsi" w:eastAsia="Times New Roman" w:hAnsiTheme="majorHAnsi" w:cs="Times New Roman"/>
                <w:color w:val="000000"/>
              </w:rPr>
              <w:t>1.090</w:t>
            </w:r>
          </w:p>
        </w:tc>
        <w:tc>
          <w:tcPr>
            <w:tcW w:w="1590" w:type="dxa"/>
            <w:shd w:val="clear" w:color="auto" w:fill="auto"/>
            <w:noWrap/>
            <w:vAlign w:val="center"/>
            <w:hideMark/>
          </w:tcPr>
          <w:p w14:paraId="3F338F48" w14:textId="77777777" w:rsidR="00D97878" w:rsidRPr="002A2BD8" w:rsidRDefault="00D97878" w:rsidP="00A61A31">
            <w:pPr>
              <w:spacing w:line="276" w:lineRule="auto"/>
              <w:jc w:val="center"/>
              <w:rPr>
                <w:rFonts w:asciiTheme="majorHAnsi" w:eastAsia="Times New Roman" w:hAnsiTheme="majorHAnsi" w:cs="Times New Roman"/>
                <w:color w:val="000000"/>
              </w:rPr>
            </w:pPr>
            <w:r w:rsidRPr="002A2BD8">
              <w:rPr>
                <w:rFonts w:asciiTheme="majorHAnsi" w:eastAsia="Times New Roman" w:hAnsiTheme="majorHAnsi" w:cs="Times New Roman"/>
                <w:color w:val="000000"/>
              </w:rPr>
              <w:t>&lt; 2.22e-16</w:t>
            </w:r>
          </w:p>
        </w:tc>
      </w:tr>
      <w:tr w:rsidR="00D97878" w:rsidRPr="002A2BD8" w14:paraId="5E993DA2" w14:textId="77777777" w:rsidTr="00D97878">
        <w:trPr>
          <w:trHeight w:val="300"/>
        </w:trPr>
        <w:tc>
          <w:tcPr>
            <w:tcW w:w="4695" w:type="dxa"/>
            <w:shd w:val="clear" w:color="auto" w:fill="auto"/>
            <w:noWrap/>
            <w:vAlign w:val="center"/>
            <w:hideMark/>
          </w:tcPr>
          <w:p w14:paraId="56DE3CBD" w14:textId="77777777" w:rsidR="00D97878" w:rsidRPr="002A2BD8" w:rsidRDefault="00D97878" w:rsidP="00A61A31">
            <w:pPr>
              <w:spacing w:line="276" w:lineRule="auto"/>
              <w:rPr>
                <w:rFonts w:asciiTheme="majorHAnsi" w:eastAsia="Times New Roman" w:hAnsiTheme="majorHAnsi" w:cs="Times New Roman"/>
                <w:color w:val="000000"/>
              </w:rPr>
            </w:pPr>
            <w:r w:rsidRPr="002A2BD8">
              <w:rPr>
                <w:rFonts w:asciiTheme="majorHAnsi" w:eastAsia="Times New Roman" w:hAnsiTheme="majorHAnsi" w:cs="Times New Roman"/>
                <w:color w:val="000000"/>
              </w:rPr>
              <w:t xml:space="preserve">   Expert Map vs </w:t>
            </w:r>
            <w:proofErr w:type="spellStart"/>
            <w:r w:rsidRPr="002A2BD8">
              <w:rPr>
                <w:rFonts w:asciiTheme="majorHAnsi" w:eastAsia="Times New Roman" w:hAnsiTheme="majorHAnsi" w:cs="Times New Roman"/>
                <w:color w:val="000000"/>
              </w:rPr>
              <w:t>Bioclim</w:t>
            </w:r>
            <w:proofErr w:type="spellEnd"/>
            <w:r w:rsidRPr="002A2BD8">
              <w:rPr>
                <w:rFonts w:asciiTheme="majorHAnsi" w:eastAsia="Times New Roman" w:hAnsiTheme="majorHAnsi" w:cs="Times New Roman"/>
                <w:color w:val="000000"/>
              </w:rPr>
              <w:t xml:space="preserve"> Fixed</w:t>
            </w:r>
          </w:p>
        </w:tc>
        <w:tc>
          <w:tcPr>
            <w:tcW w:w="1590" w:type="dxa"/>
            <w:shd w:val="clear" w:color="auto" w:fill="auto"/>
            <w:noWrap/>
            <w:vAlign w:val="center"/>
            <w:hideMark/>
          </w:tcPr>
          <w:p w14:paraId="26CCFA00" w14:textId="77777777" w:rsidR="00D97878" w:rsidRPr="002A2BD8" w:rsidRDefault="00D97878" w:rsidP="00A61A31">
            <w:pPr>
              <w:spacing w:line="276" w:lineRule="auto"/>
              <w:jc w:val="center"/>
              <w:rPr>
                <w:rFonts w:asciiTheme="majorHAnsi" w:eastAsia="Times New Roman" w:hAnsiTheme="majorHAnsi" w:cs="Times New Roman"/>
                <w:color w:val="000000"/>
              </w:rPr>
            </w:pPr>
            <w:r w:rsidRPr="002A2BD8">
              <w:rPr>
                <w:rFonts w:asciiTheme="majorHAnsi" w:eastAsia="Times New Roman" w:hAnsiTheme="majorHAnsi" w:cs="Times New Roman"/>
                <w:color w:val="000000"/>
              </w:rPr>
              <w:t>0.2009</w:t>
            </w:r>
          </w:p>
        </w:tc>
        <w:tc>
          <w:tcPr>
            <w:tcW w:w="1590" w:type="dxa"/>
            <w:shd w:val="clear" w:color="auto" w:fill="auto"/>
            <w:noWrap/>
            <w:vAlign w:val="center"/>
            <w:hideMark/>
          </w:tcPr>
          <w:p w14:paraId="4DC85A28" w14:textId="77777777" w:rsidR="00D97878" w:rsidRPr="002A2BD8" w:rsidRDefault="00D97878" w:rsidP="00A61A31">
            <w:pPr>
              <w:spacing w:line="276" w:lineRule="auto"/>
              <w:jc w:val="center"/>
              <w:rPr>
                <w:rFonts w:asciiTheme="majorHAnsi" w:eastAsia="Times New Roman" w:hAnsiTheme="majorHAnsi" w:cs="Times New Roman"/>
                <w:color w:val="000000"/>
              </w:rPr>
            </w:pPr>
            <w:r w:rsidRPr="002A2BD8">
              <w:rPr>
                <w:rFonts w:asciiTheme="majorHAnsi" w:eastAsia="Times New Roman" w:hAnsiTheme="majorHAnsi" w:cs="Times New Roman"/>
                <w:color w:val="000000"/>
              </w:rPr>
              <w:t>0.995</w:t>
            </w:r>
          </w:p>
        </w:tc>
        <w:tc>
          <w:tcPr>
            <w:tcW w:w="1590" w:type="dxa"/>
            <w:shd w:val="clear" w:color="auto" w:fill="auto"/>
            <w:noWrap/>
            <w:vAlign w:val="center"/>
            <w:hideMark/>
          </w:tcPr>
          <w:p w14:paraId="1A378295" w14:textId="77777777" w:rsidR="00D97878" w:rsidRPr="002A2BD8" w:rsidRDefault="00D97878" w:rsidP="00A61A31">
            <w:pPr>
              <w:spacing w:line="276" w:lineRule="auto"/>
              <w:jc w:val="center"/>
              <w:rPr>
                <w:rFonts w:asciiTheme="majorHAnsi" w:eastAsia="Times New Roman" w:hAnsiTheme="majorHAnsi" w:cs="Times New Roman"/>
                <w:color w:val="000000"/>
              </w:rPr>
            </w:pPr>
            <w:r w:rsidRPr="002A2BD8">
              <w:rPr>
                <w:rFonts w:asciiTheme="majorHAnsi" w:eastAsia="Times New Roman" w:hAnsiTheme="majorHAnsi" w:cs="Times New Roman"/>
                <w:color w:val="000000"/>
              </w:rPr>
              <w:t>&lt; 2.22e-16</w:t>
            </w:r>
          </w:p>
        </w:tc>
      </w:tr>
      <w:tr w:rsidR="00D97878" w:rsidRPr="002A2BD8" w14:paraId="7E029731" w14:textId="77777777" w:rsidTr="00D97878">
        <w:trPr>
          <w:trHeight w:val="300"/>
        </w:trPr>
        <w:tc>
          <w:tcPr>
            <w:tcW w:w="4695" w:type="dxa"/>
            <w:tcBorders>
              <w:bottom w:val="dotted" w:sz="4" w:space="0" w:color="auto"/>
            </w:tcBorders>
            <w:shd w:val="clear" w:color="auto" w:fill="auto"/>
            <w:noWrap/>
            <w:vAlign w:val="center"/>
            <w:hideMark/>
          </w:tcPr>
          <w:p w14:paraId="37DE4FD6" w14:textId="77777777" w:rsidR="00D97878" w:rsidRPr="002A2BD8" w:rsidRDefault="00D97878" w:rsidP="00A61A31">
            <w:pPr>
              <w:spacing w:line="276" w:lineRule="auto"/>
              <w:rPr>
                <w:rFonts w:asciiTheme="majorHAnsi" w:eastAsia="Times New Roman" w:hAnsiTheme="majorHAnsi" w:cs="Times New Roman"/>
                <w:color w:val="000000"/>
              </w:rPr>
            </w:pPr>
            <w:r w:rsidRPr="002A2BD8">
              <w:rPr>
                <w:rFonts w:asciiTheme="majorHAnsi" w:eastAsia="Times New Roman" w:hAnsiTheme="majorHAnsi" w:cs="Times New Roman"/>
                <w:color w:val="000000"/>
              </w:rPr>
              <w:t xml:space="preserve">   Expert Map vs Spatial Fixed</w:t>
            </w:r>
          </w:p>
        </w:tc>
        <w:tc>
          <w:tcPr>
            <w:tcW w:w="1590" w:type="dxa"/>
            <w:tcBorders>
              <w:bottom w:val="dotted" w:sz="4" w:space="0" w:color="auto"/>
            </w:tcBorders>
            <w:shd w:val="clear" w:color="auto" w:fill="auto"/>
            <w:noWrap/>
            <w:vAlign w:val="center"/>
            <w:hideMark/>
          </w:tcPr>
          <w:p w14:paraId="66A9925E" w14:textId="77777777" w:rsidR="00D97878" w:rsidRPr="002A2BD8" w:rsidRDefault="00D97878" w:rsidP="00A61A31">
            <w:pPr>
              <w:spacing w:line="276" w:lineRule="auto"/>
              <w:jc w:val="center"/>
              <w:rPr>
                <w:rFonts w:asciiTheme="majorHAnsi" w:eastAsia="Times New Roman" w:hAnsiTheme="majorHAnsi" w:cs="Times New Roman"/>
                <w:color w:val="000000"/>
              </w:rPr>
            </w:pPr>
            <w:r w:rsidRPr="002A2BD8">
              <w:rPr>
                <w:rFonts w:asciiTheme="majorHAnsi" w:eastAsia="Times New Roman" w:hAnsiTheme="majorHAnsi" w:cs="Times New Roman"/>
                <w:color w:val="000000"/>
              </w:rPr>
              <w:t>0.1455</w:t>
            </w:r>
          </w:p>
        </w:tc>
        <w:tc>
          <w:tcPr>
            <w:tcW w:w="1590" w:type="dxa"/>
            <w:tcBorders>
              <w:bottom w:val="dotted" w:sz="4" w:space="0" w:color="auto"/>
            </w:tcBorders>
            <w:shd w:val="clear" w:color="auto" w:fill="auto"/>
            <w:noWrap/>
            <w:vAlign w:val="center"/>
            <w:hideMark/>
          </w:tcPr>
          <w:p w14:paraId="7299AB75" w14:textId="77777777" w:rsidR="00D97878" w:rsidRPr="002A2BD8" w:rsidRDefault="00D97878" w:rsidP="00A61A31">
            <w:pPr>
              <w:spacing w:line="276" w:lineRule="auto"/>
              <w:jc w:val="center"/>
              <w:rPr>
                <w:rFonts w:asciiTheme="majorHAnsi" w:eastAsia="Times New Roman" w:hAnsiTheme="majorHAnsi" w:cs="Times New Roman"/>
                <w:color w:val="000000"/>
              </w:rPr>
            </w:pPr>
            <w:r w:rsidRPr="002A2BD8">
              <w:rPr>
                <w:rFonts w:asciiTheme="majorHAnsi" w:eastAsia="Times New Roman" w:hAnsiTheme="majorHAnsi" w:cs="Times New Roman"/>
                <w:color w:val="000000"/>
              </w:rPr>
              <w:t>0.997</w:t>
            </w:r>
          </w:p>
        </w:tc>
        <w:tc>
          <w:tcPr>
            <w:tcW w:w="1590" w:type="dxa"/>
            <w:tcBorders>
              <w:bottom w:val="dotted" w:sz="4" w:space="0" w:color="auto"/>
            </w:tcBorders>
            <w:shd w:val="clear" w:color="auto" w:fill="auto"/>
            <w:noWrap/>
            <w:vAlign w:val="center"/>
            <w:hideMark/>
          </w:tcPr>
          <w:p w14:paraId="0C539833" w14:textId="77777777" w:rsidR="00D97878" w:rsidRPr="002A2BD8" w:rsidRDefault="00D97878" w:rsidP="00A61A31">
            <w:pPr>
              <w:spacing w:line="276" w:lineRule="auto"/>
              <w:jc w:val="center"/>
              <w:rPr>
                <w:rFonts w:asciiTheme="majorHAnsi" w:eastAsia="Times New Roman" w:hAnsiTheme="majorHAnsi" w:cs="Times New Roman"/>
                <w:color w:val="000000"/>
              </w:rPr>
            </w:pPr>
            <w:r w:rsidRPr="002A2BD8">
              <w:rPr>
                <w:rFonts w:asciiTheme="majorHAnsi" w:eastAsia="Times New Roman" w:hAnsiTheme="majorHAnsi" w:cs="Times New Roman"/>
                <w:color w:val="000000"/>
              </w:rPr>
              <w:t>&lt; 2.22e-16</w:t>
            </w:r>
          </w:p>
        </w:tc>
      </w:tr>
      <w:tr w:rsidR="00D97878" w:rsidRPr="002A2BD8" w14:paraId="61620B10" w14:textId="77777777" w:rsidTr="00D97878">
        <w:trPr>
          <w:trHeight w:val="300"/>
        </w:trPr>
        <w:tc>
          <w:tcPr>
            <w:tcW w:w="4695" w:type="dxa"/>
            <w:tcBorders>
              <w:top w:val="dotted" w:sz="4" w:space="0" w:color="auto"/>
              <w:bottom w:val="single" w:sz="18" w:space="0" w:color="auto"/>
            </w:tcBorders>
            <w:shd w:val="clear" w:color="auto" w:fill="auto"/>
            <w:noWrap/>
            <w:vAlign w:val="center"/>
            <w:hideMark/>
          </w:tcPr>
          <w:p w14:paraId="446F3B9F" w14:textId="18F419DF" w:rsidR="00D97878" w:rsidRPr="002A2BD8" w:rsidRDefault="00D97878" w:rsidP="00A61A31">
            <w:pPr>
              <w:spacing w:line="276" w:lineRule="auto"/>
              <w:rPr>
                <w:rFonts w:asciiTheme="majorHAnsi" w:eastAsia="Times New Roman" w:hAnsiTheme="majorHAnsi" w:cs="Times New Roman"/>
                <w:color w:val="000000"/>
              </w:rPr>
            </w:pPr>
            <w:r w:rsidRPr="002A2BD8">
              <w:rPr>
                <w:rFonts w:asciiTheme="majorHAnsi" w:eastAsia="Times New Roman" w:hAnsiTheme="majorHAnsi" w:cs="Times New Roman"/>
                <w:color w:val="000000"/>
              </w:rPr>
              <w:t xml:space="preserve">   Expert Map vs </w:t>
            </w:r>
            <w:proofErr w:type="spellStart"/>
            <w:r w:rsidRPr="002A2BD8">
              <w:rPr>
                <w:rFonts w:asciiTheme="majorHAnsi" w:eastAsia="Times New Roman" w:hAnsiTheme="majorHAnsi" w:cs="Times New Roman"/>
                <w:color w:val="000000"/>
              </w:rPr>
              <w:t>Bioclim</w:t>
            </w:r>
            <w:proofErr w:type="spellEnd"/>
            <w:r>
              <w:rPr>
                <w:rFonts w:asciiTheme="majorHAnsi" w:eastAsia="Times New Roman" w:hAnsiTheme="majorHAnsi" w:cs="Times New Roman"/>
                <w:color w:val="000000"/>
              </w:rPr>
              <w:t xml:space="preserve"> + </w:t>
            </w:r>
            <w:r w:rsidRPr="002A2BD8">
              <w:rPr>
                <w:rFonts w:asciiTheme="majorHAnsi" w:eastAsia="Times New Roman" w:hAnsiTheme="majorHAnsi" w:cs="Times New Roman"/>
                <w:color w:val="000000"/>
              </w:rPr>
              <w:t>Spatial Fixed</w:t>
            </w:r>
          </w:p>
        </w:tc>
        <w:tc>
          <w:tcPr>
            <w:tcW w:w="1590" w:type="dxa"/>
            <w:tcBorders>
              <w:top w:val="dotted" w:sz="4" w:space="0" w:color="auto"/>
              <w:bottom w:val="single" w:sz="18" w:space="0" w:color="auto"/>
            </w:tcBorders>
            <w:shd w:val="clear" w:color="auto" w:fill="auto"/>
            <w:noWrap/>
            <w:vAlign w:val="center"/>
            <w:hideMark/>
          </w:tcPr>
          <w:p w14:paraId="7A4F104F" w14:textId="77777777" w:rsidR="00D97878" w:rsidRPr="002A2BD8" w:rsidRDefault="00D97878" w:rsidP="00A61A31">
            <w:pPr>
              <w:spacing w:line="276" w:lineRule="auto"/>
              <w:jc w:val="center"/>
              <w:rPr>
                <w:rFonts w:asciiTheme="majorHAnsi" w:eastAsia="Times New Roman" w:hAnsiTheme="majorHAnsi" w:cs="Times New Roman"/>
                <w:color w:val="000000"/>
              </w:rPr>
            </w:pPr>
            <w:r w:rsidRPr="002A2BD8">
              <w:rPr>
                <w:rFonts w:asciiTheme="majorHAnsi" w:eastAsia="Times New Roman" w:hAnsiTheme="majorHAnsi" w:cs="Times New Roman"/>
                <w:color w:val="000000"/>
              </w:rPr>
              <w:t>0.4459</w:t>
            </w:r>
          </w:p>
        </w:tc>
        <w:tc>
          <w:tcPr>
            <w:tcW w:w="1590" w:type="dxa"/>
            <w:tcBorders>
              <w:top w:val="dotted" w:sz="4" w:space="0" w:color="auto"/>
              <w:bottom w:val="single" w:sz="18" w:space="0" w:color="auto"/>
            </w:tcBorders>
            <w:shd w:val="clear" w:color="auto" w:fill="auto"/>
            <w:noWrap/>
            <w:vAlign w:val="center"/>
            <w:hideMark/>
          </w:tcPr>
          <w:p w14:paraId="36217919" w14:textId="77777777" w:rsidR="00D97878" w:rsidRPr="002A2BD8" w:rsidRDefault="00D97878" w:rsidP="00A61A31">
            <w:pPr>
              <w:spacing w:line="276" w:lineRule="auto"/>
              <w:jc w:val="center"/>
              <w:rPr>
                <w:rFonts w:asciiTheme="majorHAnsi" w:eastAsia="Times New Roman" w:hAnsiTheme="majorHAnsi" w:cs="Times New Roman"/>
                <w:color w:val="000000"/>
              </w:rPr>
            </w:pPr>
            <w:r w:rsidRPr="002A2BD8">
              <w:rPr>
                <w:rFonts w:asciiTheme="majorHAnsi" w:eastAsia="Times New Roman" w:hAnsiTheme="majorHAnsi" w:cs="Times New Roman"/>
                <w:color w:val="000000"/>
              </w:rPr>
              <w:t>0.969</w:t>
            </w:r>
          </w:p>
        </w:tc>
        <w:tc>
          <w:tcPr>
            <w:tcW w:w="1590" w:type="dxa"/>
            <w:tcBorders>
              <w:top w:val="dotted" w:sz="4" w:space="0" w:color="auto"/>
              <w:bottom w:val="single" w:sz="18" w:space="0" w:color="auto"/>
            </w:tcBorders>
            <w:shd w:val="clear" w:color="auto" w:fill="auto"/>
            <w:noWrap/>
            <w:vAlign w:val="center"/>
            <w:hideMark/>
          </w:tcPr>
          <w:p w14:paraId="3D2F79D7" w14:textId="77777777" w:rsidR="00D97878" w:rsidRPr="002A2BD8" w:rsidRDefault="00D97878" w:rsidP="00A61A31">
            <w:pPr>
              <w:spacing w:line="276" w:lineRule="auto"/>
              <w:jc w:val="center"/>
              <w:rPr>
                <w:rFonts w:asciiTheme="majorHAnsi" w:eastAsia="Times New Roman" w:hAnsiTheme="majorHAnsi" w:cs="Times New Roman"/>
                <w:color w:val="000000"/>
              </w:rPr>
            </w:pPr>
            <w:r w:rsidRPr="002A2BD8">
              <w:rPr>
                <w:rFonts w:asciiTheme="majorHAnsi" w:eastAsia="Times New Roman" w:hAnsiTheme="majorHAnsi" w:cs="Times New Roman"/>
                <w:color w:val="000000"/>
              </w:rPr>
              <w:t>&lt; 2.22e-16</w:t>
            </w:r>
          </w:p>
        </w:tc>
      </w:tr>
    </w:tbl>
    <w:p w14:paraId="75DD61F5" w14:textId="77777777" w:rsidR="00D80942" w:rsidRPr="0080336F" w:rsidRDefault="00D80942" w:rsidP="00A61A31">
      <w:pPr>
        <w:spacing w:line="276" w:lineRule="auto"/>
        <w:rPr>
          <w:rFonts w:ascii="Times New Roman" w:hAnsi="Times New Roman" w:cs="Times New Roman"/>
          <w:sz w:val="24"/>
        </w:rPr>
      </w:pPr>
    </w:p>
    <w:p w14:paraId="299712F7" w14:textId="77777777" w:rsidR="00D80942" w:rsidRPr="0080336F" w:rsidRDefault="00D80942" w:rsidP="00A61A31">
      <w:pPr>
        <w:spacing w:line="276" w:lineRule="auto"/>
        <w:rPr>
          <w:rFonts w:ascii="Times New Roman" w:hAnsi="Times New Roman" w:cs="Times New Roman"/>
          <w:sz w:val="24"/>
        </w:rPr>
      </w:pPr>
    </w:p>
    <w:p w14:paraId="4903D7BC" w14:textId="1A1B2DF8" w:rsidR="00D80942" w:rsidRPr="0080336F" w:rsidRDefault="00D80942" w:rsidP="00A61A31">
      <w:pPr>
        <w:spacing w:line="276" w:lineRule="auto"/>
        <w:rPr>
          <w:rFonts w:ascii="Times New Roman" w:hAnsi="Times New Roman" w:cs="Times New Roman"/>
          <w:sz w:val="24"/>
        </w:rPr>
      </w:pPr>
      <w:r w:rsidRPr="0080336F">
        <w:rPr>
          <w:rFonts w:ascii="Times New Roman" w:hAnsi="Times New Roman" w:cs="Times New Roman"/>
          <w:sz w:val="24"/>
        </w:rPr>
        <w:br w:type="page"/>
      </w:r>
    </w:p>
    <w:p w14:paraId="060D6BAC" w14:textId="5493AD63" w:rsidR="00D80942" w:rsidRPr="0080336F" w:rsidRDefault="00D80942" w:rsidP="00A61A31">
      <w:pPr>
        <w:spacing w:line="276" w:lineRule="auto"/>
        <w:rPr>
          <w:rFonts w:ascii="Times New Roman" w:hAnsi="Times New Roman" w:cs="Times New Roman"/>
          <w:sz w:val="24"/>
        </w:rPr>
      </w:pPr>
      <w:r w:rsidRPr="0080336F">
        <w:rPr>
          <w:rFonts w:ascii="Times New Roman" w:hAnsi="Times New Roman" w:cs="Times New Roman"/>
          <w:b/>
          <w:sz w:val="24"/>
        </w:rPr>
        <w:lastRenderedPageBreak/>
        <w:t>Table 2:</w:t>
      </w:r>
      <w:r w:rsidRPr="0080336F">
        <w:rPr>
          <w:rFonts w:ascii="Times New Roman" w:hAnsi="Times New Roman" w:cs="Times New Roman"/>
          <w:sz w:val="24"/>
        </w:rPr>
        <w:t xml:space="preserve"> </w:t>
      </w:r>
      <w:r w:rsidR="0035253D" w:rsidRPr="0080336F">
        <w:rPr>
          <w:rFonts w:ascii="Times New Roman" w:hAnsi="Times New Roman" w:cs="Times New Roman"/>
          <w:sz w:val="24"/>
        </w:rPr>
        <w:t>Mean values and 95% confidence intervals for total accuracy (ACC), Sensitivity (</w:t>
      </w:r>
      <w:proofErr w:type="spellStart"/>
      <w:r w:rsidR="0035253D" w:rsidRPr="0080336F">
        <w:rPr>
          <w:rFonts w:ascii="Times New Roman" w:hAnsi="Times New Roman" w:cs="Times New Roman"/>
          <w:sz w:val="24"/>
        </w:rPr>
        <w:t>Sens</w:t>
      </w:r>
      <w:proofErr w:type="spellEnd"/>
      <w:r w:rsidR="0035253D" w:rsidRPr="0080336F">
        <w:rPr>
          <w:rFonts w:ascii="Times New Roman" w:hAnsi="Times New Roman" w:cs="Times New Roman"/>
          <w:sz w:val="24"/>
        </w:rPr>
        <w:t xml:space="preserve">), Specificity (Spec), Kappa, True Skill Statistic (TSS), and the </w:t>
      </w:r>
      <w:proofErr w:type="spellStart"/>
      <w:r w:rsidR="0035253D" w:rsidRPr="0080336F">
        <w:rPr>
          <w:rFonts w:ascii="Times New Roman" w:hAnsi="Times New Roman" w:cs="Times New Roman"/>
          <w:sz w:val="24"/>
        </w:rPr>
        <w:t>Jaccard</w:t>
      </w:r>
      <w:proofErr w:type="spellEnd"/>
      <w:r w:rsidR="0035253D" w:rsidRPr="0080336F">
        <w:rPr>
          <w:rFonts w:ascii="Times New Roman" w:hAnsi="Times New Roman" w:cs="Times New Roman"/>
          <w:sz w:val="24"/>
        </w:rPr>
        <w:t xml:space="preserve"> Similarity Index (JSI) obtained by calculating contingency matrices from the overlap of expert range maps for tropical palms and temperate trees (n=630; DF=629) with range maps obtained from the following models: Area of occupied cells, Latitudinal band, Bounding box, Convex hull, and from </w:t>
      </w:r>
      <w:proofErr w:type="spellStart"/>
      <w:r w:rsidR="0035253D" w:rsidRPr="0080336F">
        <w:rPr>
          <w:rFonts w:ascii="Times New Roman" w:hAnsi="Times New Roman" w:cs="Times New Roman"/>
          <w:sz w:val="24"/>
        </w:rPr>
        <w:t>Maxent</w:t>
      </w:r>
      <w:proofErr w:type="spellEnd"/>
      <w:r w:rsidR="0035253D" w:rsidRPr="0080336F">
        <w:rPr>
          <w:rFonts w:ascii="Times New Roman" w:hAnsi="Times New Roman" w:cs="Times New Roman"/>
          <w:sz w:val="24"/>
        </w:rPr>
        <w:t xml:space="preserve"> modeled presence maps using </w:t>
      </w:r>
      <w:proofErr w:type="spellStart"/>
      <w:r w:rsidR="0035253D" w:rsidRPr="0080336F">
        <w:rPr>
          <w:rFonts w:ascii="Times New Roman" w:hAnsi="Times New Roman" w:cs="Times New Roman"/>
          <w:sz w:val="24"/>
        </w:rPr>
        <w:t>Bioclim</w:t>
      </w:r>
      <w:proofErr w:type="spellEnd"/>
      <w:r w:rsidR="0035253D" w:rsidRPr="0080336F">
        <w:rPr>
          <w:rFonts w:ascii="Times New Roman" w:hAnsi="Times New Roman" w:cs="Times New Roman"/>
          <w:sz w:val="24"/>
        </w:rPr>
        <w:t xml:space="preserve"> layers only, Spatial layers only, and </w:t>
      </w:r>
      <w:proofErr w:type="spellStart"/>
      <w:r w:rsidR="0035253D" w:rsidRPr="0080336F">
        <w:rPr>
          <w:rFonts w:ascii="Times New Roman" w:hAnsi="Times New Roman" w:cs="Times New Roman"/>
          <w:sz w:val="24"/>
        </w:rPr>
        <w:t>Bioclim+spatial</w:t>
      </w:r>
      <w:proofErr w:type="spellEnd"/>
      <w:r w:rsidR="0035253D" w:rsidRPr="0080336F">
        <w:rPr>
          <w:rFonts w:ascii="Times New Roman" w:hAnsi="Times New Roman" w:cs="Times New Roman"/>
          <w:sz w:val="24"/>
        </w:rPr>
        <w:t xml:space="preserve"> layers. </w:t>
      </w:r>
      <w:commentRangeStart w:id="217"/>
      <w:r w:rsidR="0035253D" w:rsidRPr="0080336F">
        <w:rPr>
          <w:rFonts w:ascii="Times New Roman" w:hAnsi="Times New Roman" w:cs="Times New Roman"/>
          <w:sz w:val="24"/>
        </w:rPr>
        <w:t xml:space="preserve">The </w:t>
      </w:r>
      <w:proofErr w:type="spellStart"/>
      <w:r w:rsidR="0035253D" w:rsidRPr="0080336F">
        <w:rPr>
          <w:rFonts w:ascii="Times New Roman" w:hAnsi="Times New Roman" w:cs="Times New Roman"/>
          <w:sz w:val="24"/>
        </w:rPr>
        <w:t>Maxent</w:t>
      </w:r>
      <w:proofErr w:type="spellEnd"/>
      <w:r w:rsidR="0035253D" w:rsidRPr="0080336F">
        <w:rPr>
          <w:rFonts w:ascii="Times New Roman" w:hAnsi="Times New Roman" w:cs="Times New Roman"/>
          <w:sz w:val="24"/>
        </w:rPr>
        <w:t xml:space="preserve"> modeled binary presence/absence maps were derived using the 1% training presence threshold setting.</w:t>
      </w:r>
      <w:commentRangeEnd w:id="217"/>
      <w:r w:rsidR="00E21D42">
        <w:rPr>
          <w:rStyle w:val="CommentReference"/>
        </w:rPr>
        <w:commentReference w:id="217"/>
      </w:r>
    </w:p>
    <w:p w14:paraId="4BE8513E" w14:textId="77777777" w:rsidR="00D80942" w:rsidRPr="0080336F" w:rsidRDefault="00D80942" w:rsidP="00A61A31">
      <w:pPr>
        <w:spacing w:line="276" w:lineRule="auto"/>
        <w:rPr>
          <w:rFonts w:ascii="Times New Roman" w:hAnsi="Times New Roman" w:cs="Times New Roman"/>
          <w:sz w:val="24"/>
        </w:rPr>
      </w:pPr>
    </w:p>
    <w:tbl>
      <w:tblPr>
        <w:tblW w:w="9195" w:type="dxa"/>
        <w:tblInd w:w="93" w:type="dxa"/>
        <w:tblBorders>
          <w:top w:val="single" w:sz="18" w:space="0" w:color="auto"/>
          <w:bottom w:val="single" w:sz="18" w:space="0" w:color="auto"/>
        </w:tblBorders>
        <w:tblLayout w:type="fixed"/>
        <w:tblLook w:val="04A0" w:firstRow="1" w:lastRow="0" w:firstColumn="1" w:lastColumn="0" w:noHBand="0" w:noVBand="1"/>
      </w:tblPr>
      <w:tblGrid>
        <w:gridCol w:w="1995"/>
        <w:gridCol w:w="1200"/>
        <w:gridCol w:w="1200"/>
        <w:gridCol w:w="1200"/>
        <w:gridCol w:w="1200"/>
        <w:gridCol w:w="1200"/>
        <w:gridCol w:w="1200"/>
      </w:tblGrid>
      <w:tr w:rsidR="00D80942" w:rsidRPr="002A2BD8" w14:paraId="205FD1F6" w14:textId="77777777" w:rsidTr="00562C93">
        <w:trPr>
          <w:trHeight w:val="300"/>
        </w:trPr>
        <w:tc>
          <w:tcPr>
            <w:tcW w:w="1995" w:type="dxa"/>
            <w:tcBorders>
              <w:bottom w:val="single" w:sz="4" w:space="0" w:color="auto"/>
            </w:tcBorders>
            <w:shd w:val="clear" w:color="auto" w:fill="auto"/>
            <w:noWrap/>
            <w:vAlign w:val="bottom"/>
            <w:hideMark/>
          </w:tcPr>
          <w:p w14:paraId="2A81945C" w14:textId="77777777" w:rsidR="00D80942" w:rsidRPr="002A2BD8" w:rsidRDefault="00D80942" w:rsidP="00A61A31">
            <w:pPr>
              <w:spacing w:line="276" w:lineRule="auto"/>
              <w:rPr>
                <w:rFonts w:asciiTheme="majorHAnsi" w:eastAsia="Times New Roman" w:hAnsiTheme="majorHAnsi" w:cs="Times New Roman"/>
                <w:b/>
                <w:color w:val="000000"/>
                <w:sz w:val="20"/>
              </w:rPr>
            </w:pPr>
            <w:r w:rsidRPr="002A2BD8">
              <w:rPr>
                <w:rFonts w:asciiTheme="majorHAnsi" w:eastAsia="Times New Roman" w:hAnsiTheme="majorHAnsi" w:cs="Times New Roman"/>
                <w:b/>
                <w:color w:val="000000"/>
                <w:sz w:val="20"/>
              </w:rPr>
              <w:t>Model</w:t>
            </w:r>
          </w:p>
        </w:tc>
        <w:tc>
          <w:tcPr>
            <w:tcW w:w="1200" w:type="dxa"/>
            <w:tcBorders>
              <w:bottom w:val="single" w:sz="4" w:space="0" w:color="auto"/>
            </w:tcBorders>
            <w:shd w:val="clear" w:color="auto" w:fill="auto"/>
            <w:noWrap/>
            <w:vAlign w:val="bottom"/>
            <w:hideMark/>
          </w:tcPr>
          <w:p w14:paraId="48256949" w14:textId="77777777" w:rsidR="00D80942" w:rsidRPr="002A2BD8" w:rsidRDefault="00D80942" w:rsidP="008D7A2E">
            <w:pPr>
              <w:spacing w:line="276" w:lineRule="auto"/>
              <w:ind w:firstLineChars="100" w:firstLine="201"/>
              <w:jc w:val="right"/>
              <w:rPr>
                <w:rFonts w:asciiTheme="majorHAnsi" w:eastAsia="Times New Roman" w:hAnsiTheme="majorHAnsi" w:cs="Times New Roman"/>
                <w:b/>
                <w:color w:val="000000"/>
                <w:sz w:val="20"/>
              </w:rPr>
            </w:pPr>
            <w:r w:rsidRPr="002A2BD8">
              <w:rPr>
                <w:rFonts w:asciiTheme="majorHAnsi" w:eastAsia="Times New Roman" w:hAnsiTheme="majorHAnsi" w:cs="Times New Roman"/>
                <w:b/>
                <w:color w:val="000000"/>
                <w:sz w:val="20"/>
              </w:rPr>
              <w:t>ACC</w:t>
            </w:r>
          </w:p>
        </w:tc>
        <w:tc>
          <w:tcPr>
            <w:tcW w:w="1200" w:type="dxa"/>
            <w:tcBorders>
              <w:bottom w:val="single" w:sz="4" w:space="0" w:color="auto"/>
            </w:tcBorders>
            <w:shd w:val="clear" w:color="auto" w:fill="auto"/>
            <w:noWrap/>
            <w:vAlign w:val="bottom"/>
            <w:hideMark/>
          </w:tcPr>
          <w:p w14:paraId="5E44E385" w14:textId="77777777" w:rsidR="00D80942" w:rsidRPr="002A2BD8" w:rsidRDefault="00D80942">
            <w:pPr>
              <w:spacing w:line="276" w:lineRule="auto"/>
              <w:ind w:firstLineChars="100" w:firstLine="201"/>
              <w:jc w:val="right"/>
              <w:rPr>
                <w:rFonts w:asciiTheme="majorHAnsi" w:eastAsia="Times New Roman" w:hAnsiTheme="majorHAnsi" w:cs="Times New Roman"/>
                <w:b/>
                <w:color w:val="000000"/>
                <w:sz w:val="20"/>
              </w:rPr>
            </w:pPr>
            <w:proofErr w:type="spellStart"/>
            <w:r w:rsidRPr="002A2BD8">
              <w:rPr>
                <w:rFonts w:asciiTheme="majorHAnsi" w:eastAsia="Times New Roman" w:hAnsiTheme="majorHAnsi" w:cs="Times New Roman"/>
                <w:b/>
                <w:color w:val="000000"/>
                <w:sz w:val="20"/>
              </w:rPr>
              <w:t>Sens</w:t>
            </w:r>
            <w:proofErr w:type="spellEnd"/>
          </w:p>
        </w:tc>
        <w:tc>
          <w:tcPr>
            <w:tcW w:w="1200" w:type="dxa"/>
            <w:tcBorders>
              <w:bottom w:val="single" w:sz="4" w:space="0" w:color="auto"/>
            </w:tcBorders>
            <w:shd w:val="clear" w:color="auto" w:fill="auto"/>
            <w:noWrap/>
            <w:vAlign w:val="bottom"/>
            <w:hideMark/>
          </w:tcPr>
          <w:p w14:paraId="13D94288" w14:textId="77777777" w:rsidR="00D80942" w:rsidRPr="002A2BD8" w:rsidRDefault="00D80942">
            <w:pPr>
              <w:spacing w:line="276" w:lineRule="auto"/>
              <w:ind w:firstLineChars="100" w:firstLine="201"/>
              <w:jc w:val="right"/>
              <w:rPr>
                <w:rFonts w:asciiTheme="majorHAnsi" w:eastAsia="Times New Roman" w:hAnsiTheme="majorHAnsi" w:cs="Times New Roman"/>
                <w:b/>
                <w:color w:val="000000"/>
                <w:sz w:val="20"/>
              </w:rPr>
            </w:pPr>
            <w:r w:rsidRPr="002A2BD8">
              <w:rPr>
                <w:rFonts w:asciiTheme="majorHAnsi" w:eastAsia="Times New Roman" w:hAnsiTheme="majorHAnsi" w:cs="Times New Roman"/>
                <w:b/>
                <w:color w:val="000000"/>
                <w:sz w:val="20"/>
              </w:rPr>
              <w:t>Spec</w:t>
            </w:r>
          </w:p>
        </w:tc>
        <w:tc>
          <w:tcPr>
            <w:tcW w:w="1200" w:type="dxa"/>
            <w:tcBorders>
              <w:bottom w:val="single" w:sz="4" w:space="0" w:color="auto"/>
            </w:tcBorders>
            <w:shd w:val="clear" w:color="auto" w:fill="auto"/>
            <w:noWrap/>
            <w:vAlign w:val="bottom"/>
            <w:hideMark/>
          </w:tcPr>
          <w:p w14:paraId="10DA0D63" w14:textId="77777777" w:rsidR="00D80942" w:rsidRPr="002A2BD8" w:rsidRDefault="00D80942">
            <w:pPr>
              <w:spacing w:line="276" w:lineRule="auto"/>
              <w:ind w:firstLineChars="100" w:firstLine="201"/>
              <w:jc w:val="right"/>
              <w:rPr>
                <w:rFonts w:asciiTheme="majorHAnsi" w:eastAsia="Times New Roman" w:hAnsiTheme="majorHAnsi" w:cs="Times New Roman"/>
                <w:b/>
                <w:color w:val="000000"/>
                <w:sz w:val="20"/>
              </w:rPr>
            </w:pPr>
            <w:r w:rsidRPr="002A2BD8">
              <w:rPr>
                <w:rFonts w:asciiTheme="majorHAnsi" w:eastAsia="Times New Roman" w:hAnsiTheme="majorHAnsi" w:cs="Times New Roman"/>
                <w:b/>
                <w:color w:val="000000"/>
                <w:sz w:val="20"/>
              </w:rPr>
              <w:t>Kappa</w:t>
            </w:r>
          </w:p>
        </w:tc>
        <w:tc>
          <w:tcPr>
            <w:tcW w:w="1200" w:type="dxa"/>
            <w:tcBorders>
              <w:bottom w:val="single" w:sz="4" w:space="0" w:color="auto"/>
            </w:tcBorders>
            <w:vAlign w:val="bottom"/>
          </w:tcPr>
          <w:p w14:paraId="1840485D" w14:textId="77777777" w:rsidR="00D80942" w:rsidRPr="002A2BD8" w:rsidRDefault="00D80942">
            <w:pPr>
              <w:spacing w:line="276" w:lineRule="auto"/>
              <w:ind w:firstLineChars="100" w:firstLine="201"/>
              <w:jc w:val="right"/>
              <w:rPr>
                <w:rFonts w:asciiTheme="majorHAnsi" w:eastAsia="Times New Roman" w:hAnsiTheme="majorHAnsi" w:cs="Times New Roman"/>
                <w:b/>
                <w:color w:val="000000"/>
                <w:sz w:val="20"/>
              </w:rPr>
            </w:pPr>
            <w:r w:rsidRPr="002A2BD8">
              <w:rPr>
                <w:rFonts w:asciiTheme="majorHAnsi" w:eastAsia="Times New Roman" w:hAnsiTheme="majorHAnsi" w:cs="Times New Roman"/>
                <w:b/>
                <w:color w:val="000000"/>
                <w:sz w:val="20"/>
              </w:rPr>
              <w:t>TSS</w:t>
            </w:r>
          </w:p>
        </w:tc>
        <w:tc>
          <w:tcPr>
            <w:tcW w:w="1200" w:type="dxa"/>
            <w:tcBorders>
              <w:bottom w:val="single" w:sz="4" w:space="0" w:color="auto"/>
            </w:tcBorders>
            <w:shd w:val="clear" w:color="auto" w:fill="auto"/>
            <w:noWrap/>
            <w:vAlign w:val="bottom"/>
            <w:hideMark/>
          </w:tcPr>
          <w:p w14:paraId="7524D081" w14:textId="77777777" w:rsidR="00D80942" w:rsidRPr="002A2BD8" w:rsidRDefault="00D80942">
            <w:pPr>
              <w:spacing w:line="276" w:lineRule="auto"/>
              <w:ind w:firstLineChars="100" w:firstLine="201"/>
              <w:jc w:val="right"/>
              <w:rPr>
                <w:rFonts w:asciiTheme="majorHAnsi" w:eastAsia="Times New Roman" w:hAnsiTheme="majorHAnsi" w:cs="Times New Roman"/>
                <w:b/>
                <w:color w:val="000000"/>
                <w:sz w:val="20"/>
              </w:rPr>
            </w:pPr>
            <w:r w:rsidRPr="002A2BD8">
              <w:rPr>
                <w:rFonts w:asciiTheme="majorHAnsi" w:eastAsia="Times New Roman" w:hAnsiTheme="majorHAnsi" w:cs="Times New Roman"/>
                <w:b/>
                <w:color w:val="000000"/>
                <w:sz w:val="20"/>
              </w:rPr>
              <w:t>JSI</w:t>
            </w:r>
          </w:p>
        </w:tc>
      </w:tr>
      <w:tr w:rsidR="00D80942" w:rsidRPr="002A2BD8" w14:paraId="0B38BDCC" w14:textId="77777777" w:rsidTr="00562C93">
        <w:trPr>
          <w:trHeight w:val="300"/>
        </w:trPr>
        <w:tc>
          <w:tcPr>
            <w:tcW w:w="1995" w:type="dxa"/>
            <w:tcBorders>
              <w:top w:val="single" w:sz="4" w:space="0" w:color="auto"/>
              <w:bottom w:val="dotted" w:sz="4" w:space="0" w:color="auto"/>
            </w:tcBorders>
            <w:shd w:val="clear" w:color="auto" w:fill="auto"/>
            <w:noWrap/>
            <w:vAlign w:val="bottom"/>
            <w:hideMark/>
          </w:tcPr>
          <w:p w14:paraId="17068FD4" w14:textId="77777777" w:rsidR="00D80942" w:rsidRPr="002A2BD8" w:rsidRDefault="00D80942"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Occupied Cells</w:t>
            </w:r>
          </w:p>
        </w:tc>
        <w:tc>
          <w:tcPr>
            <w:tcW w:w="1200" w:type="dxa"/>
            <w:tcBorders>
              <w:top w:val="single" w:sz="4" w:space="0" w:color="auto"/>
              <w:bottom w:val="dotted" w:sz="4" w:space="0" w:color="auto"/>
            </w:tcBorders>
            <w:shd w:val="clear" w:color="auto" w:fill="auto"/>
            <w:noWrap/>
            <w:vAlign w:val="bottom"/>
            <w:hideMark/>
          </w:tcPr>
          <w:p w14:paraId="71C87A1A"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0.972</w:t>
            </w:r>
          </w:p>
          <w:p w14:paraId="3301193A"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+/- 0.096</w:t>
            </w:r>
          </w:p>
        </w:tc>
        <w:tc>
          <w:tcPr>
            <w:tcW w:w="1200" w:type="dxa"/>
            <w:tcBorders>
              <w:top w:val="single" w:sz="4" w:space="0" w:color="auto"/>
              <w:bottom w:val="dotted" w:sz="4" w:space="0" w:color="auto"/>
            </w:tcBorders>
            <w:shd w:val="clear" w:color="auto" w:fill="auto"/>
            <w:noWrap/>
            <w:vAlign w:val="bottom"/>
            <w:hideMark/>
          </w:tcPr>
          <w:p w14:paraId="4C31A18F"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0.001</w:t>
            </w:r>
          </w:p>
          <w:p w14:paraId="270FBC79"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+/- 0.008</w:t>
            </w:r>
          </w:p>
        </w:tc>
        <w:tc>
          <w:tcPr>
            <w:tcW w:w="1200" w:type="dxa"/>
            <w:tcBorders>
              <w:top w:val="single" w:sz="4" w:space="0" w:color="auto"/>
              <w:bottom w:val="dotted" w:sz="4" w:space="0" w:color="auto"/>
            </w:tcBorders>
            <w:shd w:val="clear" w:color="auto" w:fill="auto"/>
            <w:noWrap/>
            <w:vAlign w:val="bottom"/>
            <w:hideMark/>
          </w:tcPr>
          <w:p w14:paraId="21BE3969"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 1.000</w:t>
            </w:r>
          </w:p>
          <w:p w14:paraId="19AD479D"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+/- 0.00</w:t>
            </w:r>
          </w:p>
        </w:tc>
        <w:tc>
          <w:tcPr>
            <w:tcW w:w="1200" w:type="dxa"/>
            <w:tcBorders>
              <w:top w:val="single" w:sz="4" w:space="0" w:color="auto"/>
              <w:bottom w:val="dotted" w:sz="4" w:space="0" w:color="auto"/>
            </w:tcBorders>
            <w:shd w:val="clear" w:color="auto" w:fill="auto"/>
            <w:noWrap/>
            <w:vAlign w:val="bottom"/>
            <w:hideMark/>
          </w:tcPr>
          <w:p w14:paraId="27A11D0A"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0.002</w:t>
            </w:r>
          </w:p>
          <w:p w14:paraId="6AE3DBA7"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+/- 0.016</w:t>
            </w:r>
          </w:p>
        </w:tc>
        <w:tc>
          <w:tcPr>
            <w:tcW w:w="1200" w:type="dxa"/>
            <w:tcBorders>
              <w:top w:val="single" w:sz="4" w:space="0" w:color="auto"/>
              <w:bottom w:val="dotted" w:sz="4" w:space="0" w:color="auto"/>
            </w:tcBorders>
            <w:vAlign w:val="bottom"/>
          </w:tcPr>
          <w:p w14:paraId="426E7966"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0.001</w:t>
            </w:r>
          </w:p>
          <w:p w14:paraId="23340EE8"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+/- 0.008</w:t>
            </w:r>
          </w:p>
        </w:tc>
        <w:tc>
          <w:tcPr>
            <w:tcW w:w="1200" w:type="dxa"/>
            <w:tcBorders>
              <w:top w:val="single" w:sz="4" w:space="0" w:color="auto"/>
              <w:bottom w:val="dotted" w:sz="4" w:space="0" w:color="auto"/>
            </w:tcBorders>
            <w:shd w:val="clear" w:color="auto" w:fill="auto"/>
            <w:noWrap/>
            <w:hideMark/>
          </w:tcPr>
          <w:p w14:paraId="1F2C8D62"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0.001</w:t>
            </w:r>
            <w:r w:rsidRPr="002A2BD8">
              <w:rPr>
                <w:rFonts w:asciiTheme="majorHAnsi" w:eastAsia="Times New Roman" w:hAnsiTheme="majorHAnsi" w:cs="Times New Roman"/>
                <w:color w:val="000000"/>
                <w:sz w:val="20"/>
              </w:rPr>
              <w:br/>
              <w:t>+/- 0.008</w:t>
            </w:r>
          </w:p>
        </w:tc>
      </w:tr>
      <w:tr w:rsidR="00D80942" w:rsidRPr="002A2BD8" w14:paraId="58A7F0B4" w14:textId="77777777" w:rsidTr="00562C93">
        <w:trPr>
          <w:trHeight w:val="300"/>
        </w:trPr>
        <w:tc>
          <w:tcPr>
            <w:tcW w:w="1995" w:type="dxa"/>
            <w:tcBorders>
              <w:top w:val="dotted" w:sz="4" w:space="0" w:color="auto"/>
              <w:bottom w:val="dotted" w:sz="4" w:space="0" w:color="auto"/>
            </w:tcBorders>
            <w:shd w:val="clear" w:color="auto" w:fill="auto"/>
            <w:noWrap/>
            <w:vAlign w:val="bottom"/>
            <w:hideMark/>
          </w:tcPr>
          <w:p w14:paraId="1AD602BE" w14:textId="77777777" w:rsidR="00D80942" w:rsidRPr="002A2BD8" w:rsidRDefault="00D80942"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Latitudinal Band</w:t>
            </w:r>
          </w:p>
        </w:tc>
        <w:tc>
          <w:tcPr>
            <w:tcW w:w="1200" w:type="dxa"/>
            <w:tcBorders>
              <w:top w:val="dotted" w:sz="4" w:space="0" w:color="auto"/>
              <w:bottom w:val="dotted" w:sz="4" w:space="0" w:color="auto"/>
            </w:tcBorders>
            <w:shd w:val="clear" w:color="auto" w:fill="auto"/>
            <w:noWrap/>
            <w:vAlign w:val="bottom"/>
            <w:hideMark/>
          </w:tcPr>
          <w:p w14:paraId="1F33FF61"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0.894</w:t>
            </w:r>
          </w:p>
          <w:p w14:paraId="28D8E33D"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+/- 0.168</w:t>
            </w:r>
          </w:p>
        </w:tc>
        <w:tc>
          <w:tcPr>
            <w:tcW w:w="1200" w:type="dxa"/>
            <w:tcBorders>
              <w:top w:val="dotted" w:sz="4" w:space="0" w:color="auto"/>
              <w:bottom w:val="dotted" w:sz="4" w:space="0" w:color="auto"/>
            </w:tcBorders>
            <w:shd w:val="clear" w:color="auto" w:fill="auto"/>
            <w:noWrap/>
            <w:vAlign w:val="bottom"/>
            <w:hideMark/>
          </w:tcPr>
          <w:p w14:paraId="23925B13"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0.834</w:t>
            </w:r>
          </w:p>
          <w:p w14:paraId="40BCBF6B"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+/- 0.447</w:t>
            </w:r>
          </w:p>
        </w:tc>
        <w:tc>
          <w:tcPr>
            <w:tcW w:w="1200" w:type="dxa"/>
            <w:tcBorders>
              <w:top w:val="dotted" w:sz="4" w:space="0" w:color="auto"/>
              <w:bottom w:val="dotted" w:sz="4" w:space="0" w:color="auto"/>
            </w:tcBorders>
            <w:shd w:val="clear" w:color="auto" w:fill="auto"/>
            <w:noWrap/>
            <w:vAlign w:val="bottom"/>
            <w:hideMark/>
          </w:tcPr>
          <w:p w14:paraId="24084BB5"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0.893</w:t>
            </w:r>
          </w:p>
          <w:p w14:paraId="6D4D1E71"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+/- 0.178</w:t>
            </w:r>
          </w:p>
        </w:tc>
        <w:tc>
          <w:tcPr>
            <w:tcW w:w="1200" w:type="dxa"/>
            <w:tcBorders>
              <w:top w:val="dotted" w:sz="4" w:space="0" w:color="auto"/>
              <w:bottom w:val="dotted" w:sz="4" w:space="0" w:color="auto"/>
            </w:tcBorders>
            <w:shd w:val="clear" w:color="auto" w:fill="auto"/>
            <w:noWrap/>
            <w:vAlign w:val="bottom"/>
            <w:hideMark/>
          </w:tcPr>
          <w:p w14:paraId="4295BE07"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0.192</w:t>
            </w:r>
          </w:p>
          <w:p w14:paraId="05A7D874"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+/- 0.365</w:t>
            </w:r>
          </w:p>
        </w:tc>
        <w:tc>
          <w:tcPr>
            <w:tcW w:w="1200" w:type="dxa"/>
            <w:tcBorders>
              <w:top w:val="dotted" w:sz="4" w:space="0" w:color="auto"/>
              <w:bottom w:val="dotted" w:sz="4" w:space="0" w:color="auto"/>
            </w:tcBorders>
            <w:vAlign w:val="bottom"/>
          </w:tcPr>
          <w:p w14:paraId="13279FAD"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0.726</w:t>
            </w:r>
          </w:p>
          <w:p w14:paraId="722578E6"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+/- 0.407</w:t>
            </w:r>
          </w:p>
        </w:tc>
        <w:tc>
          <w:tcPr>
            <w:tcW w:w="1200" w:type="dxa"/>
            <w:tcBorders>
              <w:top w:val="dotted" w:sz="4" w:space="0" w:color="auto"/>
              <w:bottom w:val="dotted" w:sz="4" w:space="0" w:color="auto"/>
            </w:tcBorders>
            <w:shd w:val="clear" w:color="auto" w:fill="auto"/>
            <w:noWrap/>
            <w:hideMark/>
          </w:tcPr>
          <w:p w14:paraId="229C1395"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0.138</w:t>
            </w:r>
            <w:r w:rsidRPr="002A2BD8">
              <w:rPr>
                <w:rFonts w:asciiTheme="majorHAnsi" w:eastAsia="Times New Roman" w:hAnsiTheme="majorHAnsi" w:cs="Times New Roman"/>
                <w:color w:val="000000"/>
                <w:sz w:val="20"/>
              </w:rPr>
              <w:br/>
              <w:t>+/- 0.304</w:t>
            </w:r>
          </w:p>
        </w:tc>
      </w:tr>
      <w:tr w:rsidR="00D80942" w:rsidRPr="002A2BD8" w14:paraId="3B36BF73" w14:textId="77777777" w:rsidTr="00562C93">
        <w:trPr>
          <w:trHeight w:val="300"/>
        </w:trPr>
        <w:tc>
          <w:tcPr>
            <w:tcW w:w="1995" w:type="dxa"/>
            <w:tcBorders>
              <w:top w:val="dotted" w:sz="4" w:space="0" w:color="auto"/>
              <w:bottom w:val="dotted" w:sz="4" w:space="0" w:color="auto"/>
            </w:tcBorders>
            <w:shd w:val="clear" w:color="auto" w:fill="auto"/>
            <w:noWrap/>
            <w:vAlign w:val="bottom"/>
            <w:hideMark/>
          </w:tcPr>
          <w:p w14:paraId="3DC9FE5C" w14:textId="77777777" w:rsidR="00D80942" w:rsidRPr="002A2BD8" w:rsidRDefault="00D80942"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Bounding Box</w:t>
            </w:r>
          </w:p>
        </w:tc>
        <w:tc>
          <w:tcPr>
            <w:tcW w:w="1200" w:type="dxa"/>
            <w:tcBorders>
              <w:top w:val="dotted" w:sz="4" w:space="0" w:color="auto"/>
              <w:bottom w:val="dotted" w:sz="4" w:space="0" w:color="auto"/>
            </w:tcBorders>
            <w:shd w:val="clear" w:color="auto" w:fill="auto"/>
            <w:noWrap/>
            <w:vAlign w:val="bottom"/>
            <w:hideMark/>
          </w:tcPr>
          <w:p w14:paraId="092FE884"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0.955</w:t>
            </w:r>
          </w:p>
          <w:p w14:paraId="0DF7C24F"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+/- 0.126</w:t>
            </w:r>
          </w:p>
        </w:tc>
        <w:tc>
          <w:tcPr>
            <w:tcW w:w="1200" w:type="dxa"/>
            <w:tcBorders>
              <w:top w:val="dotted" w:sz="4" w:space="0" w:color="auto"/>
              <w:bottom w:val="dotted" w:sz="4" w:space="0" w:color="auto"/>
            </w:tcBorders>
            <w:shd w:val="clear" w:color="auto" w:fill="auto"/>
            <w:noWrap/>
            <w:vAlign w:val="bottom"/>
            <w:hideMark/>
          </w:tcPr>
          <w:p w14:paraId="74E60692"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0.739</w:t>
            </w:r>
          </w:p>
          <w:p w14:paraId="3796FFE2"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+/- 0.529</w:t>
            </w:r>
          </w:p>
        </w:tc>
        <w:tc>
          <w:tcPr>
            <w:tcW w:w="1200" w:type="dxa"/>
            <w:tcBorders>
              <w:top w:val="dotted" w:sz="4" w:space="0" w:color="auto"/>
              <w:bottom w:val="dotted" w:sz="4" w:space="0" w:color="auto"/>
            </w:tcBorders>
            <w:shd w:val="clear" w:color="auto" w:fill="auto"/>
            <w:noWrap/>
            <w:vAlign w:val="bottom"/>
            <w:hideMark/>
          </w:tcPr>
          <w:p w14:paraId="36E349DC"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0.958</w:t>
            </w:r>
          </w:p>
          <w:p w14:paraId="48953EB5"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+/- 0.132</w:t>
            </w:r>
          </w:p>
        </w:tc>
        <w:tc>
          <w:tcPr>
            <w:tcW w:w="1200" w:type="dxa"/>
            <w:tcBorders>
              <w:top w:val="dotted" w:sz="4" w:space="0" w:color="auto"/>
              <w:bottom w:val="dotted" w:sz="4" w:space="0" w:color="auto"/>
            </w:tcBorders>
            <w:shd w:val="clear" w:color="auto" w:fill="auto"/>
            <w:noWrap/>
            <w:vAlign w:val="bottom"/>
            <w:hideMark/>
          </w:tcPr>
          <w:p w14:paraId="20939207"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0.390</w:t>
            </w:r>
          </w:p>
          <w:p w14:paraId="5855DC13"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+/- 0.459</w:t>
            </w:r>
          </w:p>
        </w:tc>
        <w:tc>
          <w:tcPr>
            <w:tcW w:w="1200" w:type="dxa"/>
            <w:tcBorders>
              <w:top w:val="dotted" w:sz="4" w:space="0" w:color="auto"/>
              <w:bottom w:val="dotted" w:sz="4" w:space="0" w:color="auto"/>
            </w:tcBorders>
            <w:vAlign w:val="bottom"/>
          </w:tcPr>
          <w:p w14:paraId="70E8B451"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0.696</w:t>
            </w:r>
          </w:p>
          <w:p w14:paraId="2A5A8B73"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+/- 0.499</w:t>
            </w:r>
          </w:p>
        </w:tc>
        <w:tc>
          <w:tcPr>
            <w:tcW w:w="1200" w:type="dxa"/>
            <w:tcBorders>
              <w:top w:val="dotted" w:sz="4" w:space="0" w:color="auto"/>
              <w:bottom w:val="dotted" w:sz="4" w:space="0" w:color="auto"/>
            </w:tcBorders>
            <w:shd w:val="clear" w:color="auto" w:fill="auto"/>
            <w:noWrap/>
            <w:hideMark/>
          </w:tcPr>
          <w:p w14:paraId="6EA496B6"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0.284</w:t>
            </w:r>
            <w:r w:rsidRPr="002A2BD8">
              <w:rPr>
                <w:rFonts w:asciiTheme="majorHAnsi" w:eastAsia="Times New Roman" w:hAnsiTheme="majorHAnsi" w:cs="Times New Roman"/>
                <w:color w:val="000000"/>
                <w:sz w:val="20"/>
              </w:rPr>
              <w:br/>
              <w:t>+/- 0.391</w:t>
            </w:r>
          </w:p>
        </w:tc>
      </w:tr>
      <w:tr w:rsidR="00D80942" w:rsidRPr="002A2BD8" w14:paraId="0088B7A6" w14:textId="77777777" w:rsidTr="00562C93">
        <w:trPr>
          <w:trHeight w:val="300"/>
        </w:trPr>
        <w:tc>
          <w:tcPr>
            <w:tcW w:w="1995" w:type="dxa"/>
            <w:tcBorders>
              <w:top w:val="dotted" w:sz="4" w:space="0" w:color="auto"/>
              <w:bottom w:val="dotted" w:sz="4" w:space="0" w:color="auto"/>
            </w:tcBorders>
            <w:shd w:val="clear" w:color="auto" w:fill="auto"/>
            <w:noWrap/>
            <w:vAlign w:val="bottom"/>
            <w:hideMark/>
          </w:tcPr>
          <w:p w14:paraId="3E5B7804" w14:textId="77777777" w:rsidR="00D80942" w:rsidRPr="002A2BD8" w:rsidRDefault="00D80942"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Convex Hull</w:t>
            </w:r>
          </w:p>
        </w:tc>
        <w:tc>
          <w:tcPr>
            <w:tcW w:w="1200" w:type="dxa"/>
            <w:tcBorders>
              <w:top w:val="dotted" w:sz="4" w:space="0" w:color="auto"/>
              <w:bottom w:val="dotted" w:sz="4" w:space="0" w:color="auto"/>
            </w:tcBorders>
            <w:shd w:val="clear" w:color="auto" w:fill="auto"/>
            <w:noWrap/>
            <w:vAlign w:val="bottom"/>
            <w:hideMark/>
          </w:tcPr>
          <w:p w14:paraId="5618181B"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0.971</w:t>
            </w:r>
          </w:p>
          <w:p w14:paraId="756197CD"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+/- 0.086</w:t>
            </w:r>
          </w:p>
        </w:tc>
        <w:tc>
          <w:tcPr>
            <w:tcW w:w="1200" w:type="dxa"/>
            <w:tcBorders>
              <w:top w:val="dotted" w:sz="4" w:space="0" w:color="auto"/>
              <w:bottom w:val="dotted" w:sz="4" w:space="0" w:color="auto"/>
            </w:tcBorders>
            <w:shd w:val="clear" w:color="auto" w:fill="auto"/>
            <w:noWrap/>
            <w:vAlign w:val="bottom"/>
            <w:hideMark/>
          </w:tcPr>
          <w:p w14:paraId="3C098511"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0.568</w:t>
            </w:r>
          </w:p>
          <w:p w14:paraId="54429EBD"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+/- 0.575</w:t>
            </w:r>
          </w:p>
        </w:tc>
        <w:tc>
          <w:tcPr>
            <w:tcW w:w="1200" w:type="dxa"/>
            <w:tcBorders>
              <w:top w:val="dotted" w:sz="4" w:space="0" w:color="auto"/>
              <w:bottom w:val="dotted" w:sz="4" w:space="0" w:color="auto"/>
            </w:tcBorders>
            <w:shd w:val="clear" w:color="auto" w:fill="auto"/>
            <w:noWrap/>
            <w:vAlign w:val="bottom"/>
            <w:hideMark/>
          </w:tcPr>
          <w:p w14:paraId="1AD09007"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0.979</w:t>
            </w:r>
          </w:p>
          <w:p w14:paraId="4E322E70"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+/- 0.079</w:t>
            </w:r>
          </w:p>
        </w:tc>
        <w:tc>
          <w:tcPr>
            <w:tcW w:w="1200" w:type="dxa"/>
            <w:tcBorders>
              <w:top w:val="dotted" w:sz="4" w:space="0" w:color="auto"/>
              <w:bottom w:val="dotted" w:sz="4" w:space="0" w:color="auto"/>
            </w:tcBorders>
            <w:shd w:val="clear" w:color="auto" w:fill="auto"/>
            <w:noWrap/>
            <w:vAlign w:val="bottom"/>
            <w:hideMark/>
          </w:tcPr>
          <w:p w14:paraId="762C6CFB"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0.413</w:t>
            </w:r>
          </w:p>
          <w:p w14:paraId="215DC169"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+/- 0.472</w:t>
            </w:r>
          </w:p>
        </w:tc>
        <w:tc>
          <w:tcPr>
            <w:tcW w:w="1200" w:type="dxa"/>
            <w:tcBorders>
              <w:top w:val="dotted" w:sz="4" w:space="0" w:color="auto"/>
              <w:bottom w:val="dotted" w:sz="4" w:space="0" w:color="auto"/>
            </w:tcBorders>
            <w:vAlign w:val="bottom"/>
          </w:tcPr>
          <w:p w14:paraId="24D1A619"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0.547</w:t>
            </w:r>
          </w:p>
          <w:p w14:paraId="19DDD577"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+/- 0.550</w:t>
            </w:r>
          </w:p>
        </w:tc>
        <w:tc>
          <w:tcPr>
            <w:tcW w:w="1200" w:type="dxa"/>
            <w:tcBorders>
              <w:top w:val="dotted" w:sz="4" w:space="0" w:color="auto"/>
              <w:bottom w:val="dotted" w:sz="4" w:space="0" w:color="auto"/>
            </w:tcBorders>
            <w:shd w:val="clear" w:color="auto" w:fill="auto"/>
            <w:noWrap/>
            <w:hideMark/>
          </w:tcPr>
          <w:p w14:paraId="6E52FB89"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0.302</w:t>
            </w:r>
            <w:r w:rsidRPr="002A2BD8">
              <w:rPr>
                <w:rFonts w:asciiTheme="majorHAnsi" w:eastAsia="Times New Roman" w:hAnsiTheme="majorHAnsi" w:cs="Times New Roman"/>
                <w:color w:val="000000"/>
                <w:sz w:val="20"/>
              </w:rPr>
              <w:br/>
              <w:t>+/- 0.403</w:t>
            </w:r>
          </w:p>
        </w:tc>
      </w:tr>
      <w:tr w:rsidR="00D80942" w:rsidRPr="002A2BD8" w14:paraId="23885E51" w14:textId="77777777" w:rsidTr="00562C93">
        <w:trPr>
          <w:trHeight w:val="300"/>
        </w:trPr>
        <w:tc>
          <w:tcPr>
            <w:tcW w:w="1995" w:type="dxa"/>
            <w:tcBorders>
              <w:top w:val="dotted" w:sz="4" w:space="0" w:color="auto"/>
              <w:bottom w:val="dotted" w:sz="4" w:space="0" w:color="auto"/>
            </w:tcBorders>
            <w:shd w:val="clear" w:color="auto" w:fill="auto"/>
            <w:noWrap/>
            <w:vAlign w:val="bottom"/>
            <w:hideMark/>
          </w:tcPr>
          <w:p w14:paraId="17FA1EF8" w14:textId="77777777" w:rsidR="00D80942" w:rsidRPr="002A2BD8" w:rsidRDefault="00D80942" w:rsidP="00A61A31">
            <w:pPr>
              <w:spacing w:line="276" w:lineRule="auto"/>
              <w:rPr>
                <w:rFonts w:asciiTheme="majorHAnsi" w:eastAsia="Times New Roman" w:hAnsiTheme="majorHAnsi" w:cs="Times New Roman"/>
                <w:color w:val="000000"/>
                <w:sz w:val="20"/>
              </w:rPr>
            </w:pPr>
            <w:proofErr w:type="spellStart"/>
            <w:r w:rsidRPr="002A2BD8">
              <w:rPr>
                <w:rFonts w:asciiTheme="majorHAnsi" w:eastAsia="Times New Roman" w:hAnsiTheme="majorHAnsi" w:cs="Times New Roman"/>
                <w:color w:val="000000"/>
                <w:sz w:val="20"/>
              </w:rPr>
              <w:t>Maxent</w:t>
            </w:r>
            <w:proofErr w:type="spellEnd"/>
            <w:r w:rsidRPr="002A2BD8">
              <w:rPr>
                <w:rFonts w:asciiTheme="majorHAnsi" w:eastAsia="Times New Roman" w:hAnsiTheme="majorHAnsi" w:cs="Times New Roman"/>
                <w:color w:val="000000"/>
                <w:sz w:val="20"/>
              </w:rPr>
              <w:t xml:space="preserve"> </w:t>
            </w:r>
            <w:proofErr w:type="spellStart"/>
            <w:r w:rsidRPr="002A2BD8">
              <w:rPr>
                <w:rFonts w:asciiTheme="majorHAnsi" w:eastAsia="Times New Roman" w:hAnsiTheme="majorHAnsi" w:cs="Times New Roman"/>
                <w:color w:val="000000"/>
                <w:sz w:val="20"/>
              </w:rPr>
              <w:t>Bioclim</w:t>
            </w:r>
            <w:proofErr w:type="spellEnd"/>
          </w:p>
        </w:tc>
        <w:tc>
          <w:tcPr>
            <w:tcW w:w="1200" w:type="dxa"/>
            <w:tcBorders>
              <w:top w:val="dotted" w:sz="4" w:space="0" w:color="auto"/>
              <w:bottom w:val="dotted" w:sz="4" w:space="0" w:color="auto"/>
            </w:tcBorders>
            <w:shd w:val="clear" w:color="auto" w:fill="auto"/>
            <w:noWrap/>
            <w:vAlign w:val="bottom"/>
            <w:hideMark/>
          </w:tcPr>
          <w:p w14:paraId="7182C464"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0.968</w:t>
            </w:r>
          </w:p>
          <w:p w14:paraId="40B533CA"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+/- 0.092</w:t>
            </w:r>
          </w:p>
        </w:tc>
        <w:tc>
          <w:tcPr>
            <w:tcW w:w="1200" w:type="dxa"/>
            <w:tcBorders>
              <w:top w:val="dotted" w:sz="4" w:space="0" w:color="auto"/>
              <w:bottom w:val="dotted" w:sz="4" w:space="0" w:color="auto"/>
            </w:tcBorders>
            <w:shd w:val="clear" w:color="auto" w:fill="auto"/>
            <w:noWrap/>
            <w:vAlign w:val="bottom"/>
            <w:hideMark/>
          </w:tcPr>
          <w:p w14:paraId="0290AD92"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0.367</w:t>
            </w:r>
          </w:p>
          <w:p w14:paraId="035F5DB5"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+/- 0.48</w:t>
            </w:r>
          </w:p>
        </w:tc>
        <w:tc>
          <w:tcPr>
            <w:tcW w:w="1200" w:type="dxa"/>
            <w:tcBorders>
              <w:top w:val="dotted" w:sz="4" w:space="0" w:color="auto"/>
              <w:bottom w:val="dotted" w:sz="4" w:space="0" w:color="auto"/>
            </w:tcBorders>
            <w:shd w:val="clear" w:color="auto" w:fill="auto"/>
            <w:noWrap/>
            <w:vAlign w:val="bottom"/>
            <w:hideMark/>
          </w:tcPr>
          <w:p w14:paraId="7C9AADE9"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0.990</w:t>
            </w:r>
          </w:p>
          <w:p w14:paraId="550ECD94"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+/- 0.045</w:t>
            </w:r>
          </w:p>
        </w:tc>
        <w:tc>
          <w:tcPr>
            <w:tcW w:w="1200" w:type="dxa"/>
            <w:tcBorders>
              <w:top w:val="dotted" w:sz="4" w:space="0" w:color="auto"/>
              <w:bottom w:val="dotted" w:sz="4" w:space="0" w:color="auto"/>
            </w:tcBorders>
            <w:shd w:val="clear" w:color="auto" w:fill="auto"/>
            <w:noWrap/>
            <w:vAlign w:val="bottom"/>
            <w:hideMark/>
          </w:tcPr>
          <w:p w14:paraId="33F180C1"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0.278</w:t>
            </w:r>
          </w:p>
          <w:p w14:paraId="52E54BB9"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+/- 0.331</w:t>
            </w:r>
          </w:p>
        </w:tc>
        <w:tc>
          <w:tcPr>
            <w:tcW w:w="1200" w:type="dxa"/>
            <w:tcBorders>
              <w:top w:val="dotted" w:sz="4" w:space="0" w:color="auto"/>
              <w:bottom w:val="dotted" w:sz="4" w:space="0" w:color="auto"/>
            </w:tcBorders>
            <w:vAlign w:val="bottom"/>
          </w:tcPr>
          <w:p w14:paraId="4196C95B"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0.356</w:t>
            </w:r>
          </w:p>
          <w:p w14:paraId="50B77708"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+/- 0.466</w:t>
            </w:r>
          </w:p>
        </w:tc>
        <w:tc>
          <w:tcPr>
            <w:tcW w:w="1200" w:type="dxa"/>
            <w:tcBorders>
              <w:top w:val="dotted" w:sz="4" w:space="0" w:color="auto"/>
              <w:bottom w:val="dotted" w:sz="4" w:space="0" w:color="auto"/>
            </w:tcBorders>
            <w:shd w:val="clear" w:color="auto" w:fill="auto"/>
            <w:noWrap/>
            <w:hideMark/>
          </w:tcPr>
          <w:p w14:paraId="295E58FB"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0.179</w:t>
            </w:r>
            <w:r w:rsidRPr="002A2BD8">
              <w:rPr>
                <w:rFonts w:asciiTheme="majorHAnsi" w:eastAsia="Times New Roman" w:hAnsiTheme="majorHAnsi" w:cs="Times New Roman"/>
                <w:color w:val="000000"/>
                <w:sz w:val="20"/>
              </w:rPr>
              <w:br/>
              <w:t>+/- 0.235</w:t>
            </w:r>
          </w:p>
        </w:tc>
      </w:tr>
      <w:tr w:rsidR="00D80942" w:rsidRPr="002A2BD8" w14:paraId="059F212C" w14:textId="77777777" w:rsidTr="00562C93">
        <w:trPr>
          <w:trHeight w:val="300"/>
        </w:trPr>
        <w:tc>
          <w:tcPr>
            <w:tcW w:w="1995" w:type="dxa"/>
            <w:tcBorders>
              <w:top w:val="dotted" w:sz="4" w:space="0" w:color="auto"/>
              <w:bottom w:val="dotted" w:sz="4" w:space="0" w:color="auto"/>
            </w:tcBorders>
            <w:shd w:val="clear" w:color="auto" w:fill="auto"/>
            <w:noWrap/>
            <w:vAlign w:val="bottom"/>
            <w:hideMark/>
          </w:tcPr>
          <w:p w14:paraId="419707B1" w14:textId="77777777" w:rsidR="00D80942" w:rsidRPr="002A2BD8" w:rsidRDefault="00D80942" w:rsidP="00A61A31">
            <w:pPr>
              <w:spacing w:line="276" w:lineRule="auto"/>
              <w:rPr>
                <w:rFonts w:asciiTheme="majorHAnsi" w:eastAsia="Times New Roman" w:hAnsiTheme="majorHAnsi" w:cs="Times New Roman"/>
                <w:color w:val="000000"/>
                <w:sz w:val="20"/>
              </w:rPr>
            </w:pPr>
            <w:proofErr w:type="spellStart"/>
            <w:r w:rsidRPr="002A2BD8">
              <w:rPr>
                <w:rFonts w:asciiTheme="majorHAnsi" w:eastAsia="Times New Roman" w:hAnsiTheme="majorHAnsi" w:cs="Times New Roman"/>
                <w:color w:val="000000"/>
                <w:sz w:val="20"/>
              </w:rPr>
              <w:t>Maxent</w:t>
            </w:r>
            <w:proofErr w:type="spellEnd"/>
            <w:r w:rsidRPr="002A2BD8">
              <w:rPr>
                <w:rFonts w:asciiTheme="majorHAnsi" w:eastAsia="Times New Roman" w:hAnsiTheme="majorHAnsi" w:cs="Times New Roman"/>
                <w:color w:val="000000"/>
                <w:sz w:val="20"/>
              </w:rPr>
              <w:t xml:space="preserve"> Spatial</w:t>
            </w:r>
          </w:p>
        </w:tc>
        <w:tc>
          <w:tcPr>
            <w:tcW w:w="1200" w:type="dxa"/>
            <w:tcBorders>
              <w:top w:val="dotted" w:sz="4" w:space="0" w:color="auto"/>
              <w:bottom w:val="dotted" w:sz="4" w:space="0" w:color="auto"/>
            </w:tcBorders>
            <w:shd w:val="clear" w:color="auto" w:fill="auto"/>
            <w:noWrap/>
            <w:vAlign w:val="bottom"/>
            <w:hideMark/>
          </w:tcPr>
          <w:p w14:paraId="5A0EE8F7"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0.969</w:t>
            </w:r>
          </w:p>
          <w:p w14:paraId="090C3981"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+/- 0.089</w:t>
            </w:r>
          </w:p>
        </w:tc>
        <w:tc>
          <w:tcPr>
            <w:tcW w:w="1200" w:type="dxa"/>
            <w:tcBorders>
              <w:top w:val="dotted" w:sz="4" w:space="0" w:color="auto"/>
              <w:bottom w:val="dotted" w:sz="4" w:space="0" w:color="auto"/>
            </w:tcBorders>
            <w:shd w:val="clear" w:color="auto" w:fill="auto"/>
            <w:noWrap/>
            <w:vAlign w:val="bottom"/>
            <w:hideMark/>
          </w:tcPr>
          <w:p w14:paraId="3506C150"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0.423</w:t>
            </w:r>
          </w:p>
          <w:p w14:paraId="5F32DD6C"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+/- 0.579</w:t>
            </w:r>
          </w:p>
        </w:tc>
        <w:tc>
          <w:tcPr>
            <w:tcW w:w="1200" w:type="dxa"/>
            <w:tcBorders>
              <w:top w:val="dotted" w:sz="4" w:space="0" w:color="auto"/>
              <w:bottom w:val="dotted" w:sz="4" w:space="0" w:color="auto"/>
            </w:tcBorders>
            <w:shd w:val="clear" w:color="auto" w:fill="auto"/>
            <w:noWrap/>
            <w:vAlign w:val="bottom"/>
            <w:hideMark/>
          </w:tcPr>
          <w:p w14:paraId="3D655D63"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0.991</w:t>
            </w:r>
          </w:p>
          <w:p w14:paraId="74BC810B"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+/- 0.038</w:t>
            </w:r>
          </w:p>
        </w:tc>
        <w:tc>
          <w:tcPr>
            <w:tcW w:w="1200" w:type="dxa"/>
            <w:tcBorders>
              <w:top w:val="dotted" w:sz="4" w:space="0" w:color="auto"/>
              <w:bottom w:val="dotted" w:sz="4" w:space="0" w:color="auto"/>
            </w:tcBorders>
            <w:shd w:val="clear" w:color="auto" w:fill="auto"/>
            <w:noWrap/>
            <w:vAlign w:val="bottom"/>
            <w:hideMark/>
          </w:tcPr>
          <w:p w14:paraId="7EAF7A47"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0.308</w:t>
            </w:r>
          </w:p>
          <w:p w14:paraId="2CF2FC97"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+/- 0.386</w:t>
            </w:r>
          </w:p>
        </w:tc>
        <w:tc>
          <w:tcPr>
            <w:tcW w:w="1200" w:type="dxa"/>
            <w:tcBorders>
              <w:top w:val="dotted" w:sz="4" w:space="0" w:color="auto"/>
              <w:bottom w:val="dotted" w:sz="4" w:space="0" w:color="auto"/>
            </w:tcBorders>
            <w:vAlign w:val="bottom"/>
          </w:tcPr>
          <w:p w14:paraId="00D0FE02"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0.415</w:t>
            </w:r>
          </w:p>
          <w:p w14:paraId="6CAD3B56"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+/- 0.569</w:t>
            </w:r>
          </w:p>
        </w:tc>
        <w:tc>
          <w:tcPr>
            <w:tcW w:w="1200" w:type="dxa"/>
            <w:tcBorders>
              <w:top w:val="dotted" w:sz="4" w:space="0" w:color="auto"/>
              <w:bottom w:val="dotted" w:sz="4" w:space="0" w:color="auto"/>
            </w:tcBorders>
            <w:shd w:val="clear" w:color="auto" w:fill="auto"/>
            <w:noWrap/>
            <w:hideMark/>
          </w:tcPr>
          <w:p w14:paraId="4CCA3D51"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0.204</w:t>
            </w:r>
            <w:r w:rsidRPr="002A2BD8">
              <w:rPr>
                <w:rFonts w:asciiTheme="majorHAnsi" w:eastAsia="Times New Roman" w:hAnsiTheme="majorHAnsi" w:cs="Times New Roman"/>
                <w:color w:val="000000"/>
                <w:sz w:val="20"/>
              </w:rPr>
              <w:br/>
              <w:t>+/- 0.287</w:t>
            </w:r>
          </w:p>
        </w:tc>
      </w:tr>
      <w:tr w:rsidR="00D80942" w:rsidRPr="002A2BD8" w14:paraId="63447E08" w14:textId="77777777" w:rsidTr="00562C93">
        <w:trPr>
          <w:trHeight w:val="300"/>
        </w:trPr>
        <w:tc>
          <w:tcPr>
            <w:tcW w:w="1995" w:type="dxa"/>
            <w:tcBorders>
              <w:top w:val="dotted" w:sz="4" w:space="0" w:color="auto"/>
              <w:bottom w:val="single" w:sz="18" w:space="0" w:color="auto"/>
            </w:tcBorders>
            <w:shd w:val="clear" w:color="auto" w:fill="auto"/>
            <w:noWrap/>
            <w:vAlign w:val="bottom"/>
            <w:hideMark/>
          </w:tcPr>
          <w:p w14:paraId="44C8592B" w14:textId="77777777" w:rsidR="00D80942" w:rsidRPr="002A2BD8" w:rsidRDefault="00D80942" w:rsidP="00A61A31">
            <w:pPr>
              <w:spacing w:line="276" w:lineRule="auto"/>
              <w:rPr>
                <w:rFonts w:asciiTheme="majorHAnsi" w:eastAsia="Times New Roman" w:hAnsiTheme="majorHAnsi" w:cs="Times New Roman"/>
                <w:color w:val="000000"/>
                <w:sz w:val="20"/>
              </w:rPr>
            </w:pPr>
            <w:proofErr w:type="spellStart"/>
            <w:r w:rsidRPr="002A2BD8">
              <w:rPr>
                <w:rFonts w:asciiTheme="majorHAnsi" w:eastAsia="Times New Roman" w:hAnsiTheme="majorHAnsi" w:cs="Times New Roman"/>
                <w:color w:val="000000"/>
                <w:sz w:val="20"/>
              </w:rPr>
              <w:t>Maxent</w:t>
            </w:r>
            <w:proofErr w:type="spellEnd"/>
          </w:p>
          <w:p w14:paraId="5511ABB3" w14:textId="77777777" w:rsidR="00D80942" w:rsidRPr="002A2BD8" w:rsidRDefault="00D80942" w:rsidP="00A61A31">
            <w:pPr>
              <w:spacing w:line="276" w:lineRule="auto"/>
              <w:rPr>
                <w:rFonts w:asciiTheme="majorHAnsi" w:eastAsia="Times New Roman" w:hAnsiTheme="majorHAnsi" w:cs="Times New Roman"/>
                <w:color w:val="000000"/>
                <w:sz w:val="20"/>
              </w:rPr>
            </w:pPr>
            <w:proofErr w:type="spellStart"/>
            <w:r w:rsidRPr="002A2BD8">
              <w:rPr>
                <w:rFonts w:asciiTheme="majorHAnsi" w:eastAsia="Times New Roman" w:hAnsiTheme="majorHAnsi" w:cs="Times New Roman"/>
                <w:color w:val="000000"/>
                <w:sz w:val="20"/>
              </w:rPr>
              <w:t>Bioclim+Spatial</w:t>
            </w:r>
            <w:proofErr w:type="spellEnd"/>
          </w:p>
        </w:tc>
        <w:tc>
          <w:tcPr>
            <w:tcW w:w="1200" w:type="dxa"/>
            <w:tcBorders>
              <w:top w:val="dotted" w:sz="4" w:space="0" w:color="auto"/>
              <w:bottom w:val="single" w:sz="18" w:space="0" w:color="auto"/>
            </w:tcBorders>
            <w:shd w:val="clear" w:color="auto" w:fill="auto"/>
            <w:noWrap/>
            <w:vAlign w:val="bottom"/>
            <w:hideMark/>
          </w:tcPr>
          <w:p w14:paraId="21F4CD24"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0.973</w:t>
            </w:r>
          </w:p>
          <w:p w14:paraId="476EB31F"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+/- 0.087</w:t>
            </w:r>
          </w:p>
        </w:tc>
        <w:tc>
          <w:tcPr>
            <w:tcW w:w="1200" w:type="dxa"/>
            <w:tcBorders>
              <w:top w:val="dotted" w:sz="4" w:space="0" w:color="auto"/>
              <w:bottom w:val="single" w:sz="18" w:space="0" w:color="auto"/>
            </w:tcBorders>
            <w:shd w:val="clear" w:color="auto" w:fill="auto"/>
            <w:noWrap/>
            <w:vAlign w:val="bottom"/>
            <w:hideMark/>
          </w:tcPr>
          <w:p w14:paraId="7CDA8C51"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0.301</w:t>
            </w:r>
          </w:p>
          <w:p w14:paraId="6745FA62"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+/- 0.475</w:t>
            </w:r>
          </w:p>
        </w:tc>
        <w:tc>
          <w:tcPr>
            <w:tcW w:w="1200" w:type="dxa"/>
            <w:tcBorders>
              <w:top w:val="dotted" w:sz="4" w:space="0" w:color="auto"/>
              <w:bottom w:val="single" w:sz="18" w:space="0" w:color="auto"/>
            </w:tcBorders>
            <w:shd w:val="clear" w:color="auto" w:fill="auto"/>
            <w:noWrap/>
            <w:vAlign w:val="bottom"/>
            <w:hideMark/>
          </w:tcPr>
          <w:p w14:paraId="02A35E4B"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0.997</w:t>
            </w:r>
          </w:p>
          <w:p w14:paraId="50650ACF"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+/- 0.010</w:t>
            </w:r>
          </w:p>
        </w:tc>
        <w:tc>
          <w:tcPr>
            <w:tcW w:w="1200" w:type="dxa"/>
            <w:tcBorders>
              <w:top w:val="dotted" w:sz="4" w:space="0" w:color="auto"/>
              <w:bottom w:val="single" w:sz="18" w:space="0" w:color="auto"/>
            </w:tcBorders>
            <w:shd w:val="clear" w:color="auto" w:fill="auto"/>
            <w:noWrap/>
            <w:vAlign w:val="bottom"/>
            <w:hideMark/>
          </w:tcPr>
          <w:p w14:paraId="4F5C7D72"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0.291</w:t>
            </w:r>
          </w:p>
          <w:p w14:paraId="2A454B84"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+/- 0.354</w:t>
            </w:r>
          </w:p>
        </w:tc>
        <w:tc>
          <w:tcPr>
            <w:tcW w:w="1200" w:type="dxa"/>
            <w:tcBorders>
              <w:top w:val="dotted" w:sz="4" w:space="0" w:color="auto"/>
              <w:bottom w:val="single" w:sz="18" w:space="0" w:color="auto"/>
            </w:tcBorders>
            <w:vAlign w:val="bottom"/>
          </w:tcPr>
          <w:p w14:paraId="3F6EDD45"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0.298</w:t>
            </w:r>
          </w:p>
          <w:p w14:paraId="1B2B8380"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+/- 0.473</w:t>
            </w:r>
          </w:p>
        </w:tc>
        <w:tc>
          <w:tcPr>
            <w:tcW w:w="1200" w:type="dxa"/>
            <w:tcBorders>
              <w:top w:val="dotted" w:sz="4" w:space="0" w:color="auto"/>
              <w:bottom w:val="single" w:sz="18" w:space="0" w:color="auto"/>
            </w:tcBorders>
            <w:shd w:val="clear" w:color="auto" w:fill="auto"/>
            <w:noWrap/>
            <w:hideMark/>
          </w:tcPr>
          <w:p w14:paraId="6F607A66" w14:textId="77777777" w:rsidR="00D80942" w:rsidRPr="002A2BD8" w:rsidRDefault="00D80942" w:rsidP="002A2BD8">
            <w:pPr>
              <w:spacing w:line="276" w:lineRule="auto"/>
              <w:ind w:firstLineChars="100" w:firstLine="200"/>
              <w:jc w:val="right"/>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0.189</w:t>
            </w:r>
            <w:r w:rsidRPr="002A2BD8">
              <w:rPr>
                <w:rFonts w:asciiTheme="majorHAnsi" w:eastAsia="Times New Roman" w:hAnsiTheme="majorHAnsi" w:cs="Times New Roman"/>
                <w:color w:val="000000"/>
                <w:sz w:val="20"/>
              </w:rPr>
              <w:br/>
              <w:t>+/- 0.262</w:t>
            </w:r>
          </w:p>
        </w:tc>
      </w:tr>
    </w:tbl>
    <w:p w14:paraId="55A3F729" w14:textId="77777777" w:rsidR="00D80942" w:rsidRPr="0080336F" w:rsidRDefault="00D80942" w:rsidP="00A61A31">
      <w:pPr>
        <w:spacing w:line="276" w:lineRule="auto"/>
        <w:rPr>
          <w:rFonts w:ascii="Times New Roman" w:hAnsi="Times New Roman" w:cs="Times New Roman"/>
          <w:sz w:val="24"/>
        </w:rPr>
      </w:pPr>
    </w:p>
    <w:p w14:paraId="0E4DBC36" w14:textId="77777777" w:rsidR="00D80942" w:rsidRPr="0080336F" w:rsidRDefault="00D80942" w:rsidP="00A61A31">
      <w:pPr>
        <w:spacing w:line="276" w:lineRule="auto"/>
        <w:rPr>
          <w:rFonts w:ascii="Times New Roman" w:hAnsi="Times New Roman" w:cs="Times New Roman"/>
          <w:sz w:val="24"/>
        </w:rPr>
      </w:pPr>
    </w:p>
    <w:p w14:paraId="613E81D4" w14:textId="23BF585C" w:rsidR="00D80942" w:rsidRPr="0080336F" w:rsidRDefault="00D80942" w:rsidP="00A61A31">
      <w:pPr>
        <w:spacing w:line="276" w:lineRule="auto"/>
        <w:rPr>
          <w:rFonts w:ascii="Times New Roman" w:hAnsi="Times New Roman" w:cs="Times New Roman"/>
          <w:sz w:val="24"/>
        </w:rPr>
      </w:pPr>
      <w:r w:rsidRPr="0080336F">
        <w:rPr>
          <w:rFonts w:ascii="Times New Roman" w:hAnsi="Times New Roman" w:cs="Times New Roman"/>
          <w:sz w:val="24"/>
        </w:rPr>
        <w:br w:type="page"/>
      </w:r>
    </w:p>
    <w:p w14:paraId="4D2BD4B5" w14:textId="77777777" w:rsidR="00247AC1" w:rsidRPr="0080336F" w:rsidRDefault="00247AC1" w:rsidP="00A61A31">
      <w:pPr>
        <w:pStyle w:val="Heading2"/>
        <w:spacing w:line="276" w:lineRule="auto"/>
        <w:rPr>
          <w:rFonts w:cs="Times New Roman"/>
          <w:szCs w:val="24"/>
        </w:rPr>
      </w:pPr>
      <w:r w:rsidRPr="0080336F">
        <w:rPr>
          <w:rFonts w:cs="Times New Roman"/>
          <w:szCs w:val="24"/>
        </w:rPr>
        <w:lastRenderedPageBreak/>
        <w:t>Figure Legends</w:t>
      </w:r>
    </w:p>
    <w:p w14:paraId="258C0B88" w14:textId="77777777" w:rsidR="00247AC1" w:rsidRPr="0080336F" w:rsidRDefault="00247AC1" w:rsidP="00A61A31">
      <w:pPr>
        <w:spacing w:line="276" w:lineRule="auto"/>
        <w:rPr>
          <w:rFonts w:ascii="Times New Roman" w:hAnsi="Times New Roman" w:cs="Times New Roman"/>
          <w:sz w:val="24"/>
        </w:rPr>
      </w:pPr>
    </w:p>
    <w:p w14:paraId="4FF38589" w14:textId="0554189B" w:rsidR="00354072" w:rsidRPr="0080336F" w:rsidRDefault="00354072" w:rsidP="0082540E">
      <w:pPr>
        <w:spacing w:line="360" w:lineRule="auto"/>
        <w:rPr>
          <w:rFonts w:ascii="Times New Roman" w:hAnsi="Times New Roman" w:cs="Times New Roman"/>
          <w:sz w:val="24"/>
        </w:rPr>
      </w:pPr>
      <w:r w:rsidRPr="0080336F">
        <w:rPr>
          <w:rFonts w:ascii="Times New Roman" w:hAnsi="Times New Roman" w:cs="Times New Roman"/>
          <w:b/>
          <w:sz w:val="24"/>
        </w:rPr>
        <w:t>Figure 1:</w:t>
      </w:r>
      <w:r w:rsidRPr="0080336F">
        <w:rPr>
          <w:rFonts w:ascii="Times New Roman" w:hAnsi="Times New Roman" w:cs="Times New Roman"/>
          <w:sz w:val="24"/>
        </w:rPr>
        <w:t xml:space="preserve"> Frequency distribution in the sample sizes for both tropical palms and temperate trees (n=630) used in this analysis.</w:t>
      </w:r>
    </w:p>
    <w:p w14:paraId="4C56B4B5" w14:textId="77777777" w:rsidR="00354072" w:rsidRPr="0080336F" w:rsidRDefault="00354072" w:rsidP="0082540E">
      <w:pPr>
        <w:spacing w:line="360" w:lineRule="auto"/>
        <w:rPr>
          <w:rFonts w:ascii="Times New Roman" w:hAnsi="Times New Roman" w:cs="Times New Roman"/>
          <w:sz w:val="24"/>
        </w:rPr>
      </w:pPr>
    </w:p>
    <w:p w14:paraId="48A1EA2A" w14:textId="6D9FEC64" w:rsidR="001F0C24" w:rsidRPr="0080336F" w:rsidRDefault="001F0C24" w:rsidP="0082540E">
      <w:pPr>
        <w:spacing w:line="360" w:lineRule="auto"/>
        <w:rPr>
          <w:rFonts w:ascii="Times New Roman" w:hAnsi="Times New Roman" w:cs="Times New Roman"/>
          <w:sz w:val="24"/>
        </w:rPr>
      </w:pPr>
      <w:r w:rsidRPr="0080336F">
        <w:rPr>
          <w:rFonts w:ascii="Times New Roman" w:hAnsi="Times New Roman" w:cs="Times New Roman"/>
          <w:b/>
          <w:sz w:val="24"/>
        </w:rPr>
        <w:t xml:space="preserve">Figure </w:t>
      </w:r>
      <w:r w:rsidR="005D4B62" w:rsidRPr="0080336F">
        <w:rPr>
          <w:rFonts w:ascii="Times New Roman" w:hAnsi="Times New Roman" w:cs="Times New Roman"/>
          <w:b/>
          <w:sz w:val="24"/>
        </w:rPr>
        <w:t>2</w:t>
      </w:r>
      <w:r w:rsidRPr="0080336F">
        <w:rPr>
          <w:rFonts w:ascii="Times New Roman" w:hAnsi="Times New Roman" w:cs="Times New Roman"/>
          <w:b/>
          <w:sz w:val="24"/>
        </w:rPr>
        <w:t>:</w:t>
      </w:r>
      <w:r w:rsidRPr="0080336F">
        <w:rPr>
          <w:rFonts w:ascii="Times New Roman" w:hAnsi="Times New Roman" w:cs="Times New Roman"/>
          <w:sz w:val="24"/>
        </w:rPr>
        <w:t xml:space="preserve"> Box-plot showing variance in the geographic range sizes for both tropical palms and temperate trees (n=630) by model type from the following models: expert maps (Expert), area of occupied cells (Point), latitudinal band area (</w:t>
      </w:r>
      <w:proofErr w:type="spellStart"/>
      <w:r w:rsidRPr="0080336F">
        <w:rPr>
          <w:rFonts w:ascii="Times New Roman" w:hAnsi="Times New Roman" w:cs="Times New Roman"/>
          <w:sz w:val="24"/>
        </w:rPr>
        <w:t>LatBnd</w:t>
      </w:r>
      <w:proofErr w:type="spellEnd"/>
      <w:r w:rsidRPr="0080336F">
        <w:rPr>
          <w:rFonts w:ascii="Times New Roman" w:hAnsi="Times New Roman" w:cs="Times New Roman"/>
          <w:sz w:val="24"/>
        </w:rPr>
        <w:t>), bounding box area (</w:t>
      </w:r>
      <w:proofErr w:type="spellStart"/>
      <w:r w:rsidRPr="0080336F">
        <w:rPr>
          <w:rFonts w:ascii="Times New Roman" w:hAnsi="Times New Roman" w:cs="Times New Roman"/>
          <w:sz w:val="24"/>
        </w:rPr>
        <w:t>BBox</w:t>
      </w:r>
      <w:proofErr w:type="spellEnd"/>
      <w:r w:rsidRPr="0080336F">
        <w:rPr>
          <w:rFonts w:ascii="Times New Roman" w:hAnsi="Times New Roman" w:cs="Times New Roman"/>
          <w:sz w:val="24"/>
        </w:rPr>
        <w:t>), convex hull area (</w:t>
      </w:r>
      <w:proofErr w:type="spellStart"/>
      <w:r w:rsidRPr="0080336F">
        <w:rPr>
          <w:rFonts w:ascii="Times New Roman" w:hAnsi="Times New Roman" w:cs="Times New Roman"/>
          <w:sz w:val="24"/>
        </w:rPr>
        <w:t>CHull</w:t>
      </w:r>
      <w:proofErr w:type="spellEnd"/>
      <w:r w:rsidRPr="0080336F">
        <w:rPr>
          <w:rFonts w:ascii="Times New Roman" w:hAnsi="Times New Roman" w:cs="Times New Roman"/>
          <w:sz w:val="24"/>
        </w:rPr>
        <w:t xml:space="preserve">), and the area obtained from </w:t>
      </w:r>
      <w:proofErr w:type="spellStart"/>
      <w:r w:rsidRPr="0080336F">
        <w:rPr>
          <w:rFonts w:ascii="Times New Roman" w:hAnsi="Times New Roman" w:cs="Times New Roman"/>
          <w:sz w:val="24"/>
        </w:rPr>
        <w:t>Maxent</w:t>
      </w:r>
      <w:proofErr w:type="spellEnd"/>
      <w:r w:rsidRPr="0080336F">
        <w:rPr>
          <w:rFonts w:ascii="Times New Roman" w:hAnsi="Times New Roman" w:cs="Times New Roman"/>
          <w:sz w:val="24"/>
        </w:rPr>
        <w:t xml:space="preserve"> fixed threshold modeled presence maps using </w:t>
      </w:r>
      <w:proofErr w:type="spellStart"/>
      <w:r w:rsidR="00131299">
        <w:rPr>
          <w:rFonts w:ascii="Times New Roman" w:hAnsi="Times New Roman" w:cs="Times New Roman"/>
          <w:sz w:val="24"/>
        </w:rPr>
        <w:t>Bioclim</w:t>
      </w:r>
      <w:proofErr w:type="spellEnd"/>
      <w:r w:rsidRPr="0080336F">
        <w:rPr>
          <w:rFonts w:ascii="Times New Roman" w:hAnsi="Times New Roman" w:cs="Times New Roman"/>
          <w:sz w:val="24"/>
        </w:rPr>
        <w:t xml:space="preserve"> layers only (Bio), spatial layers only (Spa), and </w:t>
      </w:r>
      <w:proofErr w:type="spellStart"/>
      <w:r w:rsidR="00131299">
        <w:rPr>
          <w:rFonts w:ascii="Times New Roman" w:hAnsi="Times New Roman" w:cs="Times New Roman"/>
          <w:sz w:val="24"/>
        </w:rPr>
        <w:t>B</w:t>
      </w:r>
      <w:r w:rsidRPr="0080336F">
        <w:rPr>
          <w:rFonts w:ascii="Times New Roman" w:hAnsi="Times New Roman" w:cs="Times New Roman"/>
          <w:sz w:val="24"/>
        </w:rPr>
        <w:t>ioclim</w:t>
      </w:r>
      <w:proofErr w:type="spellEnd"/>
      <w:r w:rsidR="00131299">
        <w:rPr>
          <w:rFonts w:ascii="Times New Roman" w:hAnsi="Times New Roman" w:cs="Times New Roman"/>
          <w:sz w:val="24"/>
        </w:rPr>
        <w:t xml:space="preserve"> </w:t>
      </w:r>
      <w:r w:rsidRPr="0080336F">
        <w:rPr>
          <w:rFonts w:ascii="Times New Roman" w:hAnsi="Times New Roman" w:cs="Times New Roman"/>
          <w:sz w:val="24"/>
        </w:rPr>
        <w:t>+</w:t>
      </w:r>
      <w:r w:rsidR="00131299">
        <w:rPr>
          <w:rFonts w:ascii="Times New Roman" w:hAnsi="Times New Roman" w:cs="Times New Roman"/>
          <w:sz w:val="24"/>
        </w:rPr>
        <w:t xml:space="preserve"> s</w:t>
      </w:r>
      <w:r w:rsidRPr="0080336F">
        <w:rPr>
          <w:rFonts w:ascii="Times New Roman" w:hAnsi="Times New Roman" w:cs="Times New Roman"/>
          <w:sz w:val="24"/>
        </w:rPr>
        <w:t>patial layers (</w:t>
      </w:r>
      <w:proofErr w:type="spellStart"/>
      <w:r w:rsidRPr="0080336F">
        <w:rPr>
          <w:rFonts w:ascii="Times New Roman" w:hAnsi="Times New Roman" w:cs="Times New Roman"/>
          <w:sz w:val="24"/>
        </w:rPr>
        <w:t>BioSpa</w:t>
      </w:r>
      <w:proofErr w:type="spellEnd"/>
      <w:r w:rsidRPr="0080336F">
        <w:rPr>
          <w:rFonts w:ascii="Times New Roman" w:hAnsi="Times New Roman" w:cs="Times New Roman"/>
          <w:sz w:val="24"/>
        </w:rPr>
        <w:t>).</w:t>
      </w:r>
    </w:p>
    <w:p w14:paraId="053EDFCB" w14:textId="77777777" w:rsidR="001F0C24" w:rsidRPr="0080336F" w:rsidRDefault="001F0C24" w:rsidP="0082540E">
      <w:pPr>
        <w:spacing w:line="360" w:lineRule="auto"/>
        <w:rPr>
          <w:rFonts w:ascii="Times New Roman" w:hAnsi="Times New Roman" w:cs="Times New Roman"/>
          <w:sz w:val="24"/>
        </w:rPr>
      </w:pPr>
    </w:p>
    <w:p w14:paraId="18277358" w14:textId="796323E5" w:rsidR="000F328D" w:rsidRPr="0080336F" w:rsidRDefault="000F328D" w:rsidP="0082540E">
      <w:pPr>
        <w:spacing w:line="360" w:lineRule="auto"/>
        <w:rPr>
          <w:rFonts w:ascii="Times New Roman" w:hAnsi="Times New Roman" w:cs="Times New Roman"/>
          <w:sz w:val="24"/>
        </w:rPr>
      </w:pPr>
      <w:commentRangeStart w:id="218"/>
      <w:r w:rsidRPr="0080336F">
        <w:rPr>
          <w:rFonts w:ascii="Times New Roman" w:hAnsi="Times New Roman" w:cs="Times New Roman"/>
          <w:b/>
          <w:sz w:val="24"/>
        </w:rPr>
        <w:t>Figure 3:</w:t>
      </w:r>
      <w:r w:rsidRPr="0080336F">
        <w:rPr>
          <w:rFonts w:ascii="Times New Roman" w:hAnsi="Times New Roman" w:cs="Times New Roman"/>
          <w:sz w:val="24"/>
        </w:rPr>
        <w:t xml:space="preserve"> </w:t>
      </w:r>
      <w:commentRangeEnd w:id="218"/>
      <w:r w:rsidR="00F2025C">
        <w:rPr>
          <w:rStyle w:val="CommentReference"/>
        </w:rPr>
        <w:commentReference w:id="218"/>
      </w:r>
      <w:r w:rsidRPr="0080336F">
        <w:rPr>
          <w:rFonts w:ascii="Times New Roman" w:hAnsi="Times New Roman" w:cs="Times New Roman"/>
          <w:sz w:val="24"/>
        </w:rPr>
        <w:t xml:space="preserve">Plots comparing r-squared values for each model at various sample sizes (for tropical palms and temperate trees; n=630). RMSEs were calculated from linear models comparing expert map range area with range areas obtained from the following models: (a) area of occupied cells, (b) latitudinal band area, (c) bounding box area, (d) convex hull area, and the area obtained from </w:t>
      </w:r>
      <w:proofErr w:type="spellStart"/>
      <w:r w:rsidRPr="0080336F">
        <w:rPr>
          <w:rFonts w:ascii="Times New Roman" w:hAnsi="Times New Roman" w:cs="Times New Roman"/>
          <w:sz w:val="24"/>
        </w:rPr>
        <w:t>Maxent</w:t>
      </w:r>
      <w:proofErr w:type="spellEnd"/>
      <w:r w:rsidRPr="0080336F">
        <w:rPr>
          <w:rFonts w:ascii="Times New Roman" w:hAnsi="Times New Roman" w:cs="Times New Roman"/>
          <w:sz w:val="24"/>
        </w:rPr>
        <w:t xml:space="preserve"> modeled presence maps using (e) </w:t>
      </w:r>
      <w:proofErr w:type="spellStart"/>
      <w:r w:rsidR="00131299">
        <w:rPr>
          <w:rFonts w:ascii="Times New Roman" w:hAnsi="Times New Roman" w:cs="Times New Roman"/>
          <w:sz w:val="24"/>
        </w:rPr>
        <w:t>Bioclim</w:t>
      </w:r>
      <w:proofErr w:type="spellEnd"/>
      <w:r w:rsidRPr="0080336F">
        <w:rPr>
          <w:rFonts w:ascii="Times New Roman" w:hAnsi="Times New Roman" w:cs="Times New Roman"/>
          <w:sz w:val="24"/>
        </w:rPr>
        <w:t xml:space="preserve"> layers only, (f) spatial layers only, and (g) </w:t>
      </w:r>
      <w:proofErr w:type="spellStart"/>
      <w:r w:rsidR="00131299">
        <w:rPr>
          <w:rFonts w:ascii="Times New Roman" w:hAnsi="Times New Roman" w:cs="Times New Roman"/>
          <w:sz w:val="24"/>
        </w:rPr>
        <w:t>Bioclim</w:t>
      </w:r>
      <w:proofErr w:type="spellEnd"/>
      <w:r w:rsidR="00131299">
        <w:rPr>
          <w:rFonts w:ascii="Times New Roman" w:hAnsi="Times New Roman" w:cs="Times New Roman"/>
          <w:sz w:val="24"/>
        </w:rPr>
        <w:t xml:space="preserve"> </w:t>
      </w:r>
      <w:r w:rsidRPr="0080336F">
        <w:rPr>
          <w:rFonts w:ascii="Times New Roman" w:hAnsi="Times New Roman" w:cs="Times New Roman"/>
          <w:sz w:val="24"/>
        </w:rPr>
        <w:t>+</w:t>
      </w:r>
      <w:r w:rsidR="00131299">
        <w:rPr>
          <w:rFonts w:ascii="Times New Roman" w:hAnsi="Times New Roman" w:cs="Times New Roman"/>
          <w:sz w:val="24"/>
        </w:rPr>
        <w:t xml:space="preserve"> </w:t>
      </w:r>
      <w:r w:rsidRPr="0080336F">
        <w:rPr>
          <w:rFonts w:ascii="Times New Roman" w:hAnsi="Times New Roman" w:cs="Times New Roman"/>
          <w:sz w:val="24"/>
        </w:rPr>
        <w:t xml:space="preserve">spatial layers using the fixed threshold setting, as well as (h) </w:t>
      </w:r>
      <w:proofErr w:type="spellStart"/>
      <w:r w:rsidR="00131299">
        <w:rPr>
          <w:rFonts w:ascii="Times New Roman" w:hAnsi="Times New Roman" w:cs="Times New Roman"/>
          <w:sz w:val="24"/>
        </w:rPr>
        <w:t>Bioclim</w:t>
      </w:r>
      <w:proofErr w:type="spellEnd"/>
      <w:r w:rsidR="00131299">
        <w:rPr>
          <w:rFonts w:ascii="Times New Roman" w:hAnsi="Times New Roman" w:cs="Times New Roman"/>
          <w:sz w:val="24"/>
        </w:rPr>
        <w:t xml:space="preserve"> </w:t>
      </w:r>
      <w:r w:rsidRPr="0080336F">
        <w:rPr>
          <w:rFonts w:ascii="Times New Roman" w:hAnsi="Times New Roman" w:cs="Times New Roman"/>
          <w:sz w:val="24"/>
        </w:rPr>
        <w:t>+</w:t>
      </w:r>
      <w:r w:rsidR="00131299">
        <w:rPr>
          <w:rFonts w:ascii="Times New Roman" w:hAnsi="Times New Roman" w:cs="Times New Roman"/>
          <w:sz w:val="24"/>
        </w:rPr>
        <w:t xml:space="preserve"> </w:t>
      </w:r>
      <w:r w:rsidRPr="0080336F">
        <w:rPr>
          <w:rFonts w:ascii="Times New Roman" w:hAnsi="Times New Roman" w:cs="Times New Roman"/>
          <w:sz w:val="24"/>
        </w:rPr>
        <w:t>spatial layers using 1% training presence threshold setting. The red line represents a smoothed loess function.</w:t>
      </w:r>
    </w:p>
    <w:p w14:paraId="06010468" w14:textId="77777777" w:rsidR="000F328D" w:rsidRPr="0080336F" w:rsidRDefault="000F328D" w:rsidP="0082540E">
      <w:pPr>
        <w:spacing w:line="360" w:lineRule="auto"/>
        <w:rPr>
          <w:rFonts w:ascii="Times New Roman" w:hAnsi="Times New Roman" w:cs="Times New Roman"/>
          <w:i/>
          <w:sz w:val="24"/>
        </w:rPr>
      </w:pPr>
    </w:p>
    <w:p w14:paraId="541E6907" w14:textId="1A9EA371" w:rsidR="0005737F" w:rsidRPr="0080336F" w:rsidRDefault="00247AC1" w:rsidP="0082540E">
      <w:pPr>
        <w:spacing w:line="360" w:lineRule="auto"/>
        <w:rPr>
          <w:rFonts w:ascii="Times New Roman" w:hAnsi="Times New Roman" w:cs="Times New Roman"/>
          <w:sz w:val="24"/>
        </w:rPr>
      </w:pPr>
      <w:r w:rsidRPr="0080336F">
        <w:rPr>
          <w:rFonts w:ascii="Times New Roman" w:hAnsi="Times New Roman" w:cs="Times New Roman"/>
          <w:b/>
          <w:sz w:val="24"/>
        </w:rPr>
        <w:t xml:space="preserve">Figure </w:t>
      </w:r>
      <w:r w:rsidR="00012885" w:rsidRPr="0080336F">
        <w:rPr>
          <w:rFonts w:ascii="Times New Roman" w:hAnsi="Times New Roman" w:cs="Times New Roman"/>
          <w:b/>
          <w:sz w:val="24"/>
        </w:rPr>
        <w:t>4</w:t>
      </w:r>
      <w:r w:rsidRPr="0080336F">
        <w:rPr>
          <w:rFonts w:ascii="Times New Roman" w:hAnsi="Times New Roman" w:cs="Times New Roman"/>
          <w:b/>
          <w:sz w:val="24"/>
        </w:rPr>
        <w:t>:</w:t>
      </w:r>
      <w:r w:rsidRPr="0080336F">
        <w:rPr>
          <w:rFonts w:ascii="Times New Roman" w:hAnsi="Times New Roman" w:cs="Times New Roman"/>
          <w:sz w:val="24"/>
        </w:rPr>
        <w:t xml:space="preserve"> </w:t>
      </w:r>
      <w:r w:rsidR="00B421CD" w:rsidRPr="0080336F">
        <w:rPr>
          <w:rFonts w:ascii="Times New Roman" w:hAnsi="Times New Roman" w:cs="Times New Roman"/>
          <w:sz w:val="24"/>
        </w:rPr>
        <w:t xml:space="preserve">Pairwise comparisons of expert map range area with tropical palm and temperate trees range areas </w:t>
      </w:r>
      <w:commentRangeStart w:id="219"/>
      <w:r w:rsidR="00B421CD" w:rsidRPr="0080336F">
        <w:rPr>
          <w:rFonts w:ascii="Times New Roman" w:hAnsi="Times New Roman" w:cs="Times New Roman"/>
          <w:sz w:val="24"/>
        </w:rPr>
        <w:t xml:space="preserve">(n=607) </w:t>
      </w:r>
      <w:commentRangeEnd w:id="219"/>
      <w:r w:rsidR="00F2025C">
        <w:rPr>
          <w:rStyle w:val="CommentReference"/>
        </w:rPr>
        <w:commentReference w:id="219"/>
      </w:r>
      <w:r w:rsidR="00B421CD" w:rsidRPr="0080336F">
        <w:rPr>
          <w:rFonts w:ascii="Times New Roman" w:hAnsi="Times New Roman" w:cs="Times New Roman"/>
          <w:sz w:val="24"/>
        </w:rPr>
        <w:t xml:space="preserve">obtained from the following models: occupied cells, latitudinal band, bounding box, convex hull, and areas obtained from </w:t>
      </w:r>
      <w:proofErr w:type="spellStart"/>
      <w:r w:rsidR="00B421CD" w:rsidRPr="0080336F">
        <w:rPr>
          <w:rFonts w:ascii="Times New Roman" w:hAnsi="Times New Roman" w:cs="Times New Roman"/>
          <w:sz w:val="24"/>
        </w:rPr>
        <w:t>Maxent</w:t>
      </w:r>
      <w:proofErr w:type="spellEnd"/>
      <w:r w:rsidR="00B421CD" w:rsidRPr="0080336F">
        <w:rPr>
          <w:rFonts w:ascii="Times New Roman" w:hAnsi="Times New Roman" w:cs="Times New Roman"/>
          <w:sz w:val="24"/>
        </w:rPr>
        <w:t xml:space="preserve"> model presence maps using the </w:t>
      </w:r>
      <w:commentRangeStart w:id="220"/>
      <w:r w:rsidR="00B421CD" w:rsidRPr="0080336F">
        <w:rPr>
          <w:rFonts w:ascii="Times New Roman" w:hAnsi="Times New Roman" w:cs="Times New Roman"/>
          <w:sz w:val="24"/>
        </w:rPr>
        <w:t xml:space="preserve">fixed threshold setting, and 1% training presence threshold </w:t>
      </w:r>
      <w:commentRangeEnd w:id="220"/>
      <w:r w:rsidR="00F2025C">
        <w:rPr>
          <w:rStyle w:val="CommentReference"/>
        </w:rPr>
        <w:commentReference w:id="220"/>
      </w:r>
      <w:r w:rsidR="00B421CD" w:rsidRPr="0080336F">
        <w:rPr>
          <w:rFonts w:ascii="Times New Roman" w:hAnsi="Times New Roman" w:cs="Times New Roman"/>
          <w:sz w:val="24"/>
        </w:rPr>
        <w:t xml:space="preserve">setting with both </w:t>
      </w:r>
      <w:proofErr w:type="spellStart"/>
      <w:r w:rsidR="00131299">
        <w:rPr>
          <w:rFonts w:ascii="Times New Roman" w:hAnsi="Times New Roman" w:cs="Times New Roman"/>
          <w:sz w:val="24"/>
        </w:rPr>
        <w:t>Bioclim</w:t>
      </w:r>
      <w:proofErr w:type="spellEnd"/>
      <w:r w:rsidR="00B421CD" w:rsidRPr="0080336F">
        <w:rPr>
          <w:rFonts w:ascii="Times New Roman" w:hAnsi="Times New Roman" w:cs="Times New Roman"/>
          <w:sz w:val="24"/>
        </w:rPr>
        <w:t xml:space="preserve"> and spatial layer inputs.</w:t>
      </w:r>
    </w:p>
    <w:p w14:paraId="015E42FF" w14:textId="77777777" w:rsidR="0005737F" w:rsidRPr="0080336F" w:rsidRDefault="0005737F" w:rsidP="0082540E">
      <w:pPr>
        <w:spacing w:line="360" w:lineRule="auto"/>
        <w:rPr>
          <w:rFonts w:ascii="Times New Roman" w:hAnsi="Times New Roman" w:cs="Times New Roman"/>
          <w:i/>
          <w:sz w:val="24"/>
        </w:rPr>
      </w:pPr>
    </w:p>
    <w:p w14:paraId="69E8D973" w14:textId="352A4644" w:rsidR="004649EB" w:rsidRPr="0080336F" w:rsidRDefault="004649EB" w:rsidP="0082540E">
      <w:pPr>
        <w:spacing w:line="360" w:lineRule="auto"/>
        <w:rPr>
          <w:rFonts w:ascii="Times New Roman" w:hAnsi="Times New Roman" w:cs="Times New Roman"/>
          <w:sz w:val="24"/>
        </w:rPr>
      </w:pPr>
      <w:r w:rsidRPr="0080336F">
        <w:rPr>
          <w:rFonts w:ascii="Times New Roman" w:hAnsi="Times New Roman" w:cs="Times New Roman"/>
          <w:b/>
          <w:sz w:val="24"/>
        </w:rPr>
        <w:t>Figure 5:</w:t>
      </w:r>
      <w:r w:rsidRPr="0080336F">
        <w:rPr>
          <w:rFonts w:ascii="Times New Roman" w:hAnsi="Times New Roman" w:cs="Times New Roman"/>
          <w:sz w:val="24"/>
        </w:rPr>
        <w:t xml:space="preserve"> </w:t>
      </w:r>
      <w:proofErr w:type="spellStart"/>
      <w:r w:rsidRPr="0080336F">
        <w:rPr>
          <w:rFonts w:ascii="Times New Roman" w:hAnsi="Times New Roman" w:cs="Times New Roman"/>
          <w:sz w:val="24"/>
        </w:rPr>
        <w:t>Jaccard</w:t>
      </w:r>
      <w:proofErr w:type="spellEnd"/>
      <w:r w:rsidRPr="0080336F">
        <w:rPr>
          <w:rFonts w:ascii="Times New Roman" w:hAnsi="Times New Roman" w:cs="Times New Roman"/>
          <w:sz w:val="24"/>
        </w:rPr>
        <w:t xml:space="preserve"> Similarity Index (JSI) by sample size. JSI is computed from the overlap of expert range maps for both tropical palms and temperate trees (n=630) and range maps obtained from the following models: (a) area of occupied cells, (b) latitudinal band area, (c) bounding box area, (d) convex hull area, and the area obtained from </w:t>
      </w:r>
      <w:proofErr w:type="spellStart"/>
      <w:r w:rsidRPr="0080336F">
        <w:rPr>
          <w:rFonts w:ascii="Times New Roman" w:hAnsi="Times New Roman" w:cs="Times New Roman"/>
          <w:sz w:val="24"/>
        </w:rPr>
        <w:t>Maxent</w:t>
      </w:r>
      <w:proofErr w:type="spellEnd"/>
      <w:r w:rsidRPr="0080336F">
        <w:rPr>
          <w:rFonts w:ascii="Times New Roman" w:hAnsi="Times New Roman" w:cs="Times New Roman"/>
          <w:sz w:val="24"/>
        </w:rPr>
        <w:t xml:space="preserve"> modeled presence maps using (e) </w:t>
      </w:r>
      <w:proofErr w:type="spellStart"/>
      <w:r w:rsidR="00131299">
        <w:rPr>
          <w:rFonts w:ascii="Times New Roman" w:hAnsi="Times New Roman" w:cs="Times New Roman"/>
          <w:sz w:val="24"/>
        </w:rPr>
        <w:t>Bioclim</w:t>
      </w:r>
      <w:proofErr w:type="spellEnd"/>
      <w:r w:rsidRPr="0080336F">
        <w:rPr>
          <w:rFonts w:ascii="Times New Roman" w:hAnsi="Times New Roman" w:cs="Times New Roman"/>
          <w:sz w:val="24"/>
        </w:rPr>
        <w:t xml:space="preserve"> layers only, (f) spatial layers only, and (g) </w:t>
      </w:r>
      <w:proofErr w:type="spellStart"/>
      <w:r w:rsidR="00131299">
        <w:rPr>
          <w:rFonts w:ascii="Times New Roman" w:hAnsi="Times New Roman" w:cs="Times New Roman"/>
          <w:sz w:val="24"/>
        </w:rPr>
        <w:t>Bioclim</w:t>
      </w:r>
      <w:proofErr w:type="spellEnd"/>
      <w:r w:rsidR="00131299">
        <w:rPr>
          <w:rFonts w:ascii="Times New Roman" w:hAnsi="Times New Roman" w:cs="Times New Roman"/>
          <w:sz w:val="24"/>
        </w:rPr>
        <w:t xml:space="preserve"> </w:t>
      </w:r>
      <w:r w:rsidRPr="0080336F">
        <w:rPr>
          <w:rFonts w:ascii="Times New Roman" w:hAnsi="Times New Roman" w:cs="Times New Roman"/>
          <w:sz w:val="24"/>
        </w:rPr>
        <w:t>+</w:t>
      </w:r>
      <w:r w:rsidR="00131299">
        <w:rPr>
          <w:rFonts w:ascii="Times New Roman" w:hAnsi="Times New Roman" w:cs="Times New Roman"/>
          <w:sz w:val="24"/>
        </w:rPr>
        <w:t xml:space="preserve"> </w:t>
      </w:r>
      <w:r w:rsidRPr="0080336F">
        <w:rPr>
          <w:rFonts w:ascii="Times New Roman" w:hAnsi="Times New Roman" w:cs="Times New Roman"/>
          <w:sz w:val="24"/>
        </w:rPr>
        <w:t xml:space="preserve">spatial layers. The </w:t>
      </w:r>
      <w:proofErr w:type="spellStart"/>
      <w:r w:rsidRPr="0080336F">
        <w:rPr>
          <w:rFonts w:ascii="Times New Roman" w:hAnsi="Times New Roman" w:cs="Times New Roman"/>
          <w:sz w:val="24"/>
        </w:rPr>
        <w:t>Maxent</w:t>
      </w:r>
      <w:proofErr w:type="spellEnd"/>
      <w:r w:rsidRPr="0080336F">
        <w:rPr>
          <w:rFonts w:ascii="Times New Roman" w:hAnsi="Times New Roman" w:cs="Times New Roman"/>
          <w:sz w:val="24"/>
        </w:rPr>
        <w:t xml:space="preserve"> </w:t>
      </w:r>
      <w:r w:rsidRPr="0080336F">
        <w:rPr>
          <w:rFonts w:ascii="Times New Roman" w:hAnsi="Times New Roman" w:cs="Times New Roman"/>
          <w:sz w:val="24"/>
        </w:rPr>
        <w:lastRenderedPageBreak/>
        <w:t>modeled binary presence/absence maps were derived using the 1% training presence threshold setting.</w:t>
      </w:r>
    </w:p>
    <w:p w14:paraId="134C1C5D" w14:textId="77777777" w:rsidR="004649EB" w:rsidRDefault="004649EB" w:rsidP="0082540E">
      <w:pPr>
        <w:spacing w:line="360" w:lineRule="auto"/>
        <w:rPr>
          <w:rFonts w:ascii="Times New Roman" w:hAnsi="Times New Roman" w:cs="Times New Roman"/>
          <w:i/>
          <w:sz w:val="24"/>
        </w:rPr>
      </w:pPr>
    </w:p>
    <w:p w14:paraId="7DD9DB63" w14:textId="69292955" w:rsidR="0080336F" w:rsidRPr="0080336F" w:rsidRDefault="0080336F" w:rsidP="0082540E">
      <w:pPr>
        <w:spacing w:line="360" w:lineRule="auto"/>
        <w:rPr>
          <w:rFonts w:ascii="Times New Roman" w:hAnsi="Times New Roman" w:cs="Times New Roman"/>
          <w:sz w:val="24"/>
        </w:rPr>
      </w:pPr>
      <w:commentRangeStart w:id="221"/>
      <w:r w:rsidRPr="0080336F">
        <w:rPr>
          <w:rFonts w:ascii="Times New Roman" w:hAnsi="Times New Roman" w:cs="Times New Roman"/>
          <w:b/>
          <w:sz w:val="24"/>
        </w:rPr>
        <w:t>Figure 6</w:t>
      </w:r>
      <w:commentRangeEnd w:id="221"/>
      <w:r w:rsidR="00447E65">
        <w:rPr>
          <w:rStyle w:val="CommentReference"/>
        </w:rPr>
        <w:commentReference w:id="221"/>
      </w:r>
      <w:r w:rsidRPr="0080336F">
        <w:rPr>
          <w:rFonts w:ascii="Times New Roman" w:hAnsi="Times New Roman" w:cs="Times New Roman"/>
          <w:b/>
          <w:sz w:val="24"/>
        </w:rPr>
        <w:t>:</w:t>
      </w:r>
      <w:r w:rsidRPr="0080336F">
        <w:rPr>
          <w:rFonts w:ascii="Times New Roman" w:hAnsi="Times New Roman" w:cs="Times New Roman"/>
          <w:sz w:val="24"/>
        </w:rPr>
        <w:t xml:space="preserve"> Species richness maps </w:t>
      </w:r>
      <w:r w:rsidR="00B540F5" w:rsidRPr="00B540F5">
        <w:rPr>
          <w:rFonts w:ascii="Times New Roman" w:hAnsi="Times New Roman" w:cs="Times New Roman"/>
          <w:sz w:val="24"/>
        </w:rPr>
        <w:t xml:space="preserve">calculated from the range maps generated </w:t>
      </w:r>
      <w:r w:rsidR="00DE235C" w:rsidRPr="00DE235C">
        <w:rPr>
          <w:rFonts w:ascii="Times New Roman" w:hAnsi="Times New Roman" w:cs="Times New Roman"/>
          <w:sz w:val="24"/>
        </w:rPr>
        <w:t xml:space="preserve">with </w:t>
      </w:r>
      <w:r w:rsidR="00DE235C">
        <w:rPr>
          <w:rFonts w:ascii="Times New Roman" w:hAnsi="Times New Roman" w:cs="Times New Roman"/>
          <w:sz w:val="24"/>
        </w:rPr>
        <w:t xml:space="preserve">geographic </w:t>
      </w:r>
      <w:r w:rsidR="00DE235C" w:rsidRPr="00DE235C">
        <w:rPr>
          <w:rFonts w:ascii="Times New Roman" w:hAnsi="Times New Roman" w:cs="Times New Roman"/>
          <w:sz w:val="24"/>
        </w:rPr>
        <w:t xml:space="preserve">ranges obtained from the following models: (a) area of occupied cells, (b) latitudinal band area, (c) bounding box area, (d) convex hull area, and the area obtained from </w:t>
      </w:r>
      <w:proofErr w:type="spellStart"/>
      <w:r w:rsidR="00DE235C" w:rsidRPr="00DE235C">
        <w:rPr>
          <w:rFonts w:ascii="Times New Roman" w:hAnsi="Times New Roman" w:cs="Times New Roman"/>
          <w:sz w:val="24"/>
        </w:rPr>
        <w:t>Maxent</w:t>
      </w:r>
      <w:proofErr w:type="spellEnd"/>
      <w:r w:rsidR="00DE235C" w:rsidRPr="00DE235C">
        <w:rPr>
          <w:rFonts w:ascii="Times New Roman" w:hAnsi="Times New Roman" w:cs="Times New Roman"/>
          <w:sz w:val="24"/>
        </w:rPr>
        <w:t xml:space="preserve"> modeled presence maps using (e) </w:t>
      </w:r>
      <w:proofErr w:type="spellStart"/>
      <w:r w:rsidR="00131299">
        <w:rPr>
          <w:rFonts w:ascii="Times New Roman" w:hAnsi="Times New Roman" w:cs="Times New Roman"/>
          <w:sz w:val="24"/>
        </w:rPr>
        <w:t>Bioclim</w:t>
      </w:r>
      <w:proofErr w:type="spellEnd"/>
      <w:r w:rsidR="00DE235C" w:rsidRPr="00DE235C">
        <w:rPr>
          <w:rFonts w:ascii="Times New Roman" w:hAnsi="Times New Roman" w:cs="Times New Roman"/>
          <w:sz w:val="24"/>
        </w:rPr>
        <w:t xml:space="preserve"> layers only, (f) spatial layers only, and (g) </w:t>
      </w:r>
      <w:proofErr w:type="spellStart"/>
      <w:r w:rsidR="00131299">
        <w:rPr>
          <w:rFonts w:ascii="Times New Roman" w:hAnsi="Times New Roman" w:cs="Times New Roman"/>
          <w:sz w:val="24"/>
        </w:rPr>
        <w:t>Bioclim</w:t>
      </w:r>
      <w:proofErr w:type="spellEnd"/>
      <w:r w:rsidR="00131299">
        <w:rPr>
          <w:rFonts w:ascii="Times New Roman" w:hAnsi="Times New Roman" w:cs="Times New Roman"/>
          <w:sz w:val="24"/>
        </w:rPr>
        <w:t xml:space="preserve"> </w:t>
      </w:r>
      <w:r w:rsidR="00DE235C" w:rsidRPr="00DE235C">
        <w:rPr>
          <w:rFonts w:ascii="Times New Roman" w:hAnsi="Times New Roman" w:cs="Times New Roman"/>
          <w:sz w:val="24"/>
        </w:rPr>
        <w:t>+</w:t>
      </w:r>
      <w:r w:rsidR="00131299">
        <w:rPr>
          <w:rFonts w:ascii="Times New Roman" w:hAnsi="Times New Roman" w:cs="Times New Roman"/>
          <w:sz w:val="24"/>
        </w:rPr>
        <w:t xml:space="preserve"> </w:t>
      </w:r>
      <w:r w:rsidR="00DE235C" w:rsidRPr="00DE235C">
        <w:rPr>
          <w:rFonts w:ascii="Times New Roman" w:hAnsi="Times New Roman" w:cs="Times New Roman"/>
          <w:sz w:val="24"/>
        </w:rPr>
        <w:t xml:space="preserve">spatial layers using the fixed threshold setting, as well as (h) </w:t>
      </w:r>
      <w:proofErr w:type="spellStart"/>
      <w:r w:rsidR="00131299">
        <w:rPr>
          <w:rFonts w:ascii="Times New Roman" w:hAnsi="Times New Roman" w:cs="Times New Roman"/>
          <w:sz w:val="24"/>
        </w:rPr>
        <w:t>Bioclim</w:t>
      </w:r>
      <w:proofErr w:type="spellEnd"/>
      <w:r w:rsidR="00131299">
        <w:rPr>
          <w:rFonts w:ascii="Times New Roman" w:hAnsi="Times New Roman" w:cs="Times New Roman"/>
          <w:sz w:val="24"/>
        </w:rPr>
        <w:t xml:space="preserve"> </w:t>
      </w:r>
      <w:r w:rsidR="00DE235C" w:rsidRPr="00DE235C">
        <w:rPr>
          <w:rFonts w:ascii="Times New Roman" w:hAnsi="Times New Roman" w:cs="Times New Roman"/>
          <w:sz w:val="24"/>
        </w:rPr>
        <w:t>+</w:t>
      </w:r>
      <w:r w:rsidR="00131299">
        <w:rPr>
          <w:rFonts w:ascii="Times New Roman" w:hAnsi="Times New Roman" w:cs="Times New Roman"/>
          <w:sz w:val="24"/>
        </w:rPr>
        <w:t xml:space="preserve"> </w:t>
      </w:r>
      <w:r w:rsidR="00DE235C" w:rsidRPr="00DE235C">
        <w:rPr>
          <w:rFonts w:ascii="Times New Roman" w:hAnsi="Times New Roman" w:cs="Times New Roman"/>
          <w:sz w:val="24"/>
        </w:rPr>
        <w:t>spatial layers using 1% training presence threshold setting.</w:t>
      </w:r>
    </w:p>
    <w:p w14:paraId="4B4E21CA" w14:textId="77777777" w:rsidR="0002257C" w:rsidRPr="0080336F" w:rsidRDefault="0002257C" w:rsidP="00A61A31">
      <w:pPr>
        <w:spacing w:line="276" w:lineRule="auto"/>
        <w:rPr>
          <w:rFonts w:ascii="Times New Roman" w:hAnsi="Times New Roman" w:cs="Times New Roman"/>
          <w:sz w:val="24"/>
        </w:rPr>
      </w:pPr>
    </w:p>
    <w:p w14:paraId="5E5C8068" w14:textId="77777777" w:rsidR="00720CB4" w:rsidRPr="0080336F" w:rsidRDefault="00720CB4" w:rsidP="00A61A31">
      <w:pPr>
        <w:spacing w:line="276" w:lineRule="auto"/>
        <w:rPr>
          <w:rFonts w:ascii="Times New Roman" w:hAnsi="Times New Roman" w:cs="Times New Roman"/>
          <w:b/>
          <w:sz w:val="24"/>
        </w:rPr>
      </w:pPr>
      <w:r w:rsidRPr="0080336F">
        <w:rPr>
          <w:rFonts w:ascii="Times New Roman" w:hAnsi="Times New Roman" w:cs="Times New Roman"/>
          <w:b/>
          <w:sz w:val="24"/>
        </w:rPr>
        <w:br w:type="page"/>
      </w:r>
    </w:p>
    <w:p w14:paraId="18ABC307" w14:textId="77777777" w:rsidR="00247AC1" w:rsidRPr="0080336F" w:rsidRDefault="00247AC1" w:rsidP="00A61A31">
      <w:pPr>
        <w:pStyle w:val="Heading2"/>
        <w:spacing w:line="276" w:lineRule="auto"/>
        <w:rPr>
          <w:rFonts w:cs="Times New Roman"/>
          <w:szCs w:val="24"/>
        </w:rPr>
      </w:pPr>
      <w:r w:rsidRPr="0080336F">
        <w:rPr>
          <w:rFonts w:cs="Times New Roman"/>
          <w:szCs w:val="24"/>
        </w:rPr>
        <w:lastRenderedPageBreak/>
        <w:t>Figures</w:t>
      </w:r>
    </w:p>
    <w:p w14:paraId="10658F87" w14:textId="77777777" w:rsidR="00247AC1" w:rsidRPr="0080336F" w:rsidRDefault="00247AC1" w:rsidP="00A61A31">
      <w:pPr>
        <w:spacing w:line="276" w:lineRule="auto"/>
        <w:rPr>
          <w:rFonts w:ascii="Times New Roman" w:hAnsi="Times New Roman" w:cs="Times New Roman"/>
          <w:sz w:val="24"/>
        </w:rPr>
      </w:pPr>
    </w:p>
    <w:p w14:paraId="685073BB" w14:textId="75B73538" w:rsidR="00247AC1" w:rsidRPr="0080336F" w:rsidRDefault="00247AC1" w:rsidP="00A61A31">
      <w:pPr>
        <w:spacing w:line="276" w:lineRule="auto"/>
        <w:rPr>
          <w:rFonts w:ascii="Times New Roman" w:hAnsi="Times New Roman" w:cs="Times New Roman"/>
          <w:b/>
          <w:sz w:val="24"/>
        </w:rPr>
      </w:pPr>
      <w:commentRangeStart w:id="222"/>
      <w:r w:rsidRPr="0080336F">
        <w:rPr>
          <w:rFonts w:ascii="Times New Roman" w:hAnsi="Times New Roman" w:cs="Times New Roman"/>
          <w:b/>
          <w:sz w:val="24"/>
        </w:rPr>
        <w:t>Figure 1</w:t>
      </w:r>
      <w:r w:rsidR="00DE208B" w:rsidRPr="0080336F">
        <w:rPr>
          <w:rFonts w:ascii="Times New Roman" w:hAnsi="Times New Roman" w:cs="Times New Roman"/>
          <w:b/>
          <w:sz w:val="24"/>
        </w:rPr>
        <w:t>:</w:t>
      </w:r>
      <w:commentRangeEnd w:id="222"/>
      <w:r w:rsidR="0017629A">
        <w:rPr>
          <w:rStyle w:val="CommentReference"/>
        </w:rPr>
        <w:commentReference w:id="222"/>
      </w:r>
    </w:p>
    <w:p w14:paraId="5997FF4E" w14:textId="5D932D55" w:rsidR="00DE208B" w:rsidRPr="0080336F" w:rsidRDefault="000950C2" w:rsidP="00A61A31">
      <w:pPr>
        <w:spacing w:line="276" w:lineRule="auto"/>
        <w:rPr>
          <w:rFonts w:ascii="Times New Roman" w:hAnsi="Times New Roman" w:cs="Times New Roman"/>
          <w:sz w:val="24"/>
        </w:rPr>
      </w:pPr>
      <w:r w:rsidRPr="0080336F">
        <w:rPr>
          <w:rFonts w:ascii="Times New Roman" w:hAnsi="Times New Roman" w:cs="Times New Roman"/>
          <w:noProof/>
          <w:sz w:val="24"/>
        </w:rPr>
        <w:drawing>
          <wp:inline distT="0" distB="0" distL="0" distR="0" wp14:anchorId="7213128A" wp14:editId="46B83160">
            <wp:extent cx="3503930" cy="3657600"/>
            <wp:effectExtent l="0" t="0" r="1270" b="0"/>
            <wp:docPr id="1" name="Picture 1" descr="C:\Users\jdonoghue2\Dropbox\School\Projects\BIEN\Manuscripts\Range Size\Added Into Paper\Combined Sample Size Frequen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onoghue2\Dropbox\School\Projects\BIEN\Manuscripts\Range Size\Added Into Paper\Combined Sample Size Frequency.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03930" cy="3657600"/>
                    </a:xfrm>
                    <a:prstGeom prst="rect">
                      <a:avLst/>
                    </a:prstGeom>
                    <a:noFill/>
                    <a:ln>
                      <a:noFill/>
                    </a:ln>
                  </pic:spPr>
                </pic:pic>
              </a:graphicData>
            </a:graphic>
          </wp:inline>
        </w:drawing>
      </w:r>
    </w:p>
    <w:p w14:paraId="7D9AB8AF" w14:textId="43853141" w:rsidR="00DE208B" w:rsidRPr="0080336F" w:rsidRDefault="00DE208B" w:rsidP="00A61A31">
      <w:pPr>
        <w:spacing w:line="276" w:lineRule="auto"/>
        <w:rPr>
          <w:rFonts w:ascii="Times New Roman" w:hAnsi="Times New Roman" w:cs="Times New Roman"/>
          <w:sz w:val="24"/>
        </w:rPr>
      </w:pPr>
    </w:p>
    <w:p w14:paraId="582D699D" w14:textId="77777777" w:rsidR="00E370CC" w:rsidRPr="0080336F" w:rsidRDefault="00E370CC" w:rsidP="00A61A31">
      <w:pPr>
        <w:spacing w:line="276" w:lineRule="auto"/>
        <w:rPr>
          <w:rFonts w:ascii="Times New Roman" w:hAnsi="Times New Roman" w:cs="Times New Roman"/>
          <w:sz w:val="24"/>
        </w:rPr>
      </w:pPr>
    </w:p>
    <w:p w14:paraId="63C3C919" w14:textId="77777777" w:rsidR="00C55AB5" w:rsidRPr="0080336F" w:rsidRDefault="00C55AB5" w:rsidP="00A61A31">
      <w:pPr>
        <w:spacing w:line="276" w:lineRule="auto"/>
        <w:rPr>
          <w:rFonts w:ascii="Times New Roman" w:hAnsi="Times New Roman" w:cs="Times New Roman"/>
          <w:b/>
          <w:sz w:val="24"/>
        </w:rPr>
      </w:pPr>
      <w:r w:rsidRPr="0080336F">
        <w:rPr>
          <w:rFonts w:ascii="Times New Roman" w:hAnsi="Times New Roman" w:cs="Times New Roman"/>
          <w:b/>
          <w:sz w:val="24"/>
        </w:rPr>
        <w:br w:type="page"/>
      </w:r>
    </w:p>
    <w:p w14:paraId="6C3B4524" w14:textId="2107E90C" w:rsidR="00DE208B" w:rsidRPr="0080336F" w:rsidRDefault="00DE208B" w:rsidP="00A61A31">
      <w:pPr>
        <w:spacing w:line="276" w:lineRule="auto"/>
        <w:rPr>
          <w:rFonts w:ascii="Times New Roman" w:hAnsi="Times New Roman" w:cs="Times New Roman"/>
          <w:b/>
          <w:sz w:val="24"/>
        </w:rPr>
      </w:pPr>
      <w:commentRangeStart w:id="223"/>
      <w:r w:rsidRPr="0080336F">
        <w:rPr>
          <w:rFonts w:ascii="Times New Roman" w:hAnsi="Times New Roman" w:cs="Times New Roman"/>
          <w:b/>
          <w:sz w:val="24"/>
        </w:rPr>
        <w:lastRenderedPageBreak/>
        <w:t>Figure 2:</w:t>
      </w:r>
      <w:r w:rsidR="00C55AB5" w:rsidRPr="0080336F">
        <w:rPr>
          <w:rFonts w:ascii="Times New Roman" w:hAnsi="Times New Roman" w:cs="Times New Roman"/>
          <w:b/>
          <w:sz w:val="24"/>
        </w:rPr>
        <w:t xml:space="preserve"> </w:t>
      </w:r>
      <w:commentRangeEnd w:id="223"/>
      <w:r w:rsidR="00F90CF6">
        <w:rPr>
          <w:rStyle w:val="CommentReference"/>
        </w:rPr>
        <w:commentReference w:id="223"/>
      </w:r>
    </w:p>
    <w:p w14:paraId="779CC7D0" w14:textId="099565C5" w:rsidR="005511B6" w:rsidRPr="0080336F" w:rsidRDefault="005511B6" w:rsidP="00A61A31">
      <w:pPr>
        <w:spacing w:line="276" w:lineRule="auto"/>
        <w:rPr>
          <w:rFonts w:ascii="Times New Roman" w:hAnsi="Times New Roman" w:cs="Times New Roman"/>
          <w:sz w:val="24"/>
        </w:rPr>
      </w:pPr>
    </w:p>
    <w:p w14:paraId="14A7A05B" w14:textId="1835B4FB" w:rsidR="00C55AB5" w:rsidRPr="0080336F" w:rsidRDefault="001C491F" w:rsidP="00A61A31">
      <w:pPr>
        <w:spacing w:line="276" w:lineRule="auto"/>
        <w:rPr>
          <w:rFonts w:ascii="Times New Roman" w:hAnsi="Times New Roman" w:cs="Times New Roman"/>
          <w:sz w:val="24"/>
        </w:rPr>
      </w:pPr>
      <w:r w:rsidRPr="0080336F">
        <w:rPr>
          <w:rFonts w:ascii="Times New Roman" w:hAnsi="Times New Roman" w:cs="Times New Roman"/>
          <w:noProof/>
          <w:sz w:val="24"/>
        </w:rPr>
        <w:drawing>
          <wp:inline distT="0" distB="0" distL="0" distR="0" wp14:anchorId="06FE79E8" wp14:editId="544939A8">
            <wp:extent cx="5255895" cy="5486400"/>
            <wp:effectExtent l="0" t="0" r="1905" b="0"/>
            <wp:docPr id="7" name="Picture 7" descr="C:\Users\jdonoghue2\Dropbox\School\Projects\BIEN\BIENRangeModelingTACC\Analysis\RangeSize\Combined\BoxPlot_Trees_and_Pal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donoghue2\Dropbox\School\Projects\BIEN\BIENRangeModelingTACC\Analysis\RangeSize\Combined\BoxPlot_Trees_and_Palm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5895" cy="5486400"/>
                    </a:xfrm>
                    <a:prstGeom prst="rect">
                      <a:avLst/>
                    </a:prstGeom>
                    <a:noFill/>
                    <a:ln>
                      <a:noFill/>
                    </a:ln>
                  </pic:spPr>
                </pic:pic>
              </a:graphicData>
            </a:graphic>
          </wp:inline>
        </w:drawing>
      </w:r>
    </w:p>
    <w:p w14:paraId="7DBF7B07" w14:textId="77777777" w:rsidR="00C55AB5" w:rsidRPr="0080336F" w:rsidRDefault="00C55AB5" w:rsidP="00A61A31">
      <w:pPr>
        <w:spacing w:line="276" w:lineRule="auto"/>
        <w:rPr>
          <w:rFonts w:ascii="Times New Roman" w:hAnsi="Times New Roman" w:cs="Times New Roman"/>
          <w:sz w:val="24"/>
        </w:rPr>
      </w:pPr>
    </w:p>
    <w:p w14:paraId="603D0CDA" w14:textId="77777777" w:rsidR="00D75196" w:rsidRPr="0080336F" w:rsidRDefault="00D75196" w:rsidP="00A61A31">
      <w:pPr>
        <w:spacing w:line="276" w:lineRule="auto"/>
        <w:rPr>
          <w:rFonts w:ascii="Times New Roman" w:hAnsi="Times New Roman" w:cs="Times New Roman"/>
          <w:b/>
          <w:sz w:val="24"/>
        </w:rPr>
      </w:pPr>
      <w:r w:rsidRPr="0080336F">
        <w:rPr>
          <w:rFonts w:ascii="Times New Roman" w:hAnsi="Times New Roman" w:cs="Times New Roman"/>
          <w:b/>
          <w:sz w:val="24"/>
        </w:rPr>
        <w:br w:type="page"/>
      </w:r>
    </w:p>
    <w:p w14:paraId="5F25492E" w14:textId="41A92C02" w:rsidR="00DE208B" w:rsidRPr="0080336F" w:rsidRDefault="00DE208B" w:rsidP="00A61A31">
      <w:pPr>
        <w:spacing w:line="276" w:lineRule="auto"/>
        <w:rPr>
          <w:rFonts w:ascii="Times New Roman" w:hAnsi="Times New Roman" w:cs="Times New Roman"/>
          <w:b/>
          <w:color w:val="FF0000"/>
          <w:sz w:val="24"/>
        </w:rPr>
      </w:pPr>
      <w:commentRangeStart w:id="224"/>
      <w:r w:rsidRPr="0080336F">
        <w:rPr>
          <w:rFonts w:ascii="Times New Roman" w:hAnsi="Times New Roman" w:cs="Times New Roman"/>
          <w:b/>
          <w:sz w:val="24"/>
        </w:rPr>
        <w:lastRenderedPageBreak/>
        <w:t>Figure 3</w:t>
      </w:r>
      <w:commentRangeEnd w:id="224"/>
      <w:r w:rsidR="00F90CF6">
        <w:rPr>
          <w:rStyle w:val="CommentReference"/>
        </w:rPr>
        <w:commentReference w:id="224"/>
      </w:r>
      <w:r w:rsidRPr="0080336F">
        <w:rPr>
          <w:rFonts w:ascii="Times New Roman" w:hAnsi="Times New Roman" w:cs="Times New Roman"/>
          <w:b/>
          <w:sz w:val="24"/>
        </w:rPr>
        <w:t>:</w:t>
      </w:r>
      <w:r w:rsidR="005A7B16" w:rsidRPr="0080336F">
        <w:rPr>
          <w:rFonts w:ascii="Times New Roman" w:hAnsi="Times New Roman" w:cs="Times New Roman"/>
          <w:b/>
          <w:sz w:val="24"/>
        </w:rPr>
        <w:t xml:space="preserve"> </w:t>
      </w:r>
      <w:r w:rsidR="005A7B16" w:rsidRPr="0080336F">
        <w:rPr>
          <w:rFonts w:ascii="Times New Roman" w:hAnsi="Times New Roman" w:cs="Times New Roman"/>
          <w:b/>
          <w:color w:val="FF0000"/>
          <w:sz w:val="24"/>
        </w:rPr>
        <w:t>LOW QUALITY</w:t>
      </w:r>
      <w:r w:rsidR="00D75196" w:rsidRPr="0080336F">
        <w:rPr>
          <w:rFonts w:ascii="Times New Roman" w:hAnsi="Times New Roman" w:cs="Times New Roman"/>
          <w:b/>
          <w:color w:val="FF0000"/>
          <w:sz w:val="24"/>
        </w:rPr>
        <w:t xml:space="preserve"> PLACEHOLDER </w:t>
      </w:r>
      <w:r w:rsidR="005A7B16" w:rsidRPr="0080336F">
        <w:rPr>
          <w:rFonts w:ascii="Times New Roman" w:hAnsi="Times New Roman" w:cs="Times New Roman"/>
          <w:b/>
          <w:color w:val="FF0000"/>
          <w:sz w:val="24"/>
        </w:rPr>
        <w:t xml:space="preserve">IMAGE </w:t>
      </w:r>
      <w:r w:rsidR="00D75196" w:rsidRPr="0080336F">
        <w:rPr>
          <w:rFonts w:ascii="Times New Roman" w:hAnsi="Times New Roman" w:cs="Times New Roman"/>
          <w:b/>
          <w:color w:val="FF0000"/>
          <w:sz w:val="24"/>
        </w:rPr>
        <w:t>BELOW</w:t>
      </w:r>
    </w:p>
    <w:p w14:paraId="3A6A0599" w14:textId="77777777" w:rsidR="00DB13BA" w:rsidRPr="0080336F" w:rsidRDefault="00DB13BA" w:rsidP="00A61A31">
      <w:pPr>
        <w:spacing w:line="276" w:lineRule="auto"/>
        <w:rPr>
          <w:rFonts w:ascii="Times New Roman" w:hAnsi="Times New Roman" w:cs="Times New Roman"/>
          <w:b/>
          <w:sz w:val="24"/>
        </w:rPr>
      </w:pPr>
    </w:p>
    <w:p w14:paraId="60E96633" w14:textId="4ACF5E87" w:rsidR="00DE208B" w:rsidRPr="0080336F" w:rsidRDefault="00234398" w:rsidP="00A61A31">
      <w:pPr>
        <w:spacing w:line="276" w:lineRule="auto"/>
        <w:rPr>
          <w:rFonts w:ascii="Times New Roman" w:hAnsi="Times New Roman" w:cs="Times New Roman"/>
          <w:sz w:val="24"/>
        </w:rPr>
      </w:pPr>
      <w:r>
        <w:rPr>
          <w:noProof/>
        </w:rPr>
        <w:drawing>
          <wp:inline distT="0" distB="0" distL="0" distR="0" wp14:anchorId="106A50B0" wp14:editId="70A45091">
            <wp:extent cx="5943600" cy="64725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Lst>
                    </a:blip>
                    <a:stretch>
                      <a:fillRect/>
                    </a:stretch>
                  </pic:blipFill>
                  <pic:spPr>
                    <a:xfrm>
                      <a:off x="0" y="0"/>
                      <a:ext cx="5943600" cy="6472555"/>
                    </a:xfrm>
                    <a:prstGeom prst="rect">
                      <a:avLst/>
                    </a:prstGeom>
                  </pic:spPr>
                </pic:pic>
              </a:graphicData>
            </a:graphic>
          </wp:inline>
        </w:drawing>
      </w:r>
    </w:p>
    <w:p w14:paraId="0435CFD7" w14:textId="77777777" w:rsidR="00DE208B" w:rsidRPr="0080336F" w:rsidRDefault="00DE208B" w:rsidP="00A61A31">
      <w:pPr>
        <w:spacing w:line="276" w:lineRule="auto"/>
        <w:rPr>
          <w:rFonts w:ascii="Times New Roman" w:hAnsi="Times New Roman" w:cs="Times New Roman"/>
          <w:sz w:val="24"/>
        </w:rPr>
      </w:pPr>
    </w:p>
    <w:p w14:paraId="70C8F907" w14:textId="77777777" w:rsidR="00DB13BA" w:rsidRPr="0080336F" w:rsidRDefault="00DB13BA" w:rsidP="00A61A31">
      <w:pPr>
        <w:spacing w:line="276" w:lineRule="auto"/>
        <w:rPr>
          <w:rFonts w:ascii="Times New Roman" w:hAnsi="Times New Roman" w:cs="Times New Roman"/>
          <w:b/>
          <w:sz w:val="24"/>
        </w:rPr>
      </w:pPr>
      <w:r w:rsidRPr="0080336F">
        <w:rPr>
          <w:rFonts w:ascii="Times New Roman" w:hAnsi="Times New Roman" w:cs="Times New Roman"/>
          <w:b/>
          <w:sz w:val="24"/>
        </w:rPr>
        <w:br w:type="page"/>
      </w:r>
    </w:p>
    <w:p w14:paraId="00AFA2B8" w14:textId="4AB3DA42" w:rsidR="00DE208B" w:rsidRPr="0080336F" w:rsidRDefault="00DE208B" w:rsidP="00A61A31">
      <w:pPr>
        <w:spacing w:line="276" w:lineRule="auto"/>
        <w:rPr>
          <w:rFonts w:ascii="Times New Roman" w:hAnsi="Times New Roman" w:cs="Times New Roman"/>
          <w:b/>
          <w:sz w:val="24"/>
        </w:rPr>
      </w:pPr>
      <w:r w:rsidRPr="0080336F">
        <w:rPr>
          <w:rFonts w:ascii="Times New Roman" w:hAnsi="Times New Roman" w:cs="Times New Roman"/>
          <w:b/>
          <w:sz w:val="24"/>
        </w:rPr>
        <w:lastRenderedPageBreak/>
        <w:t>Figure 4:</w:t>
      </w:r>
      <w:r w:rsidR="00DB13BA" w:rsidRPr="0080336F">
        <w:rPr>
          <w:rFonts w:ascii="Times New Roman" w:hAnsi="Times New Roman" w:cs="Times New Roman"/>
          <w:b/>
          <w:sz w:val="24"/>
        </w:rPr>
        <w:t xml:space="preserve"> </w:t>
      </w:r>
      <w:r w:rsidR="00DB13BA" w:rsidRPr="0080336F">
        <w:rPr>
          <w:rFonts w:ascii="Times New Roman" w:hAnsi="Times New Roman" w:cs="Times New Roman"/>
          <w:b/>
          <w:color w:val="FF0000"/>
          <w:sz w:val="24"/>
        </w:rPr>
        <w:t>LOW QUALITY PLACEHOLDER IMAGE BELOW</w:t>
      </w:r>
    </w:p>
    <w:p w14:paraId="6D020CD6" w14:textId="77777777" w:rsidR="00DE208B" w:rsidRPr="0080336F" w:rsidRDefault="00DE208B" w:rsidP="00A61A31">
      <w:pPr>
        <w:spacing w:line="276" w:lineRule="auto"/>
        <w:rPr>
          <w:rFonts w:ascii="Times New Roman" w:hAnsi="Times New Roman" w:cs="Times New Roman"/>
          <w:sz w:val="24"/>
        </w:rPr>
      </w:pPr>
    </w:p>
    <w:p w14:paraId="6804336D" w14:textId="411C38EB" w:rsidR="00DE208B" w:rsidRPr="0080336F" w:rsidRDefault="006C35C7" w:rsidP="00A61A31">
      <w:pPr>
        <w:spacing w:line="276" w:lineRule="auto"/>
        <w:rPr>
          <w:rFonts w:ascii="Times New Roman" w:hAnsi="Times New Roman" w:cs="Times New Roman"/>
          <w:sz w:val="24"/>
        </w:rPr>
      </w:pPr>
      <w:r w:rsidRPr="0080336F">
        <w:rPr>
          <w:rFonts w:ascii="Times New Roman" w:hAnsi="Times New Roman" w:cs="Times New Roman"/>
          <w:noProof/>
          <w:sz w:val="24"/>
        </w:rPr>
        <w:drawing>
          <wp:inline distT="0" distB="0" distL="0" distR="0" wp14:anchorId="72C06C34" wp14:editId="760818A8">
            <wp:extent cx="5943600" cy="65036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5943600" cy="6503670"/>
                    </a:xfrm>
                    <a:prstGeom prst="rect">
                      <a:avLst/>
                    </a:prstGeom>
                  </pic:spPr>
                </pic:pic>
              </a:graphicData>
            </a:graphic>
          </wp:inline>
        </w:drawing>
      </w:r>
    </w:p>
    <w:p w14:paraId="690686B0" w14:textId="77777777" w:rsidR="00DB13BA" w:rsidRPr="0080336F" w:rsidRDefault="00DB13BA" w:rsidP="00A61A31">
      <w:pPr>
        <w:spacing w:line="276" w:lineRule="auto"/>
        <w:rPr>
          <w:rFonts w:ascii="Times New Roman" w:hAnsi="Times New Roman" w:cs="Times New Roman"/>
          <w:sz w:val="24"/>
        </w:rPr>
      </w:pPr>
    </w:p>
    <w:p w14:paraId="6FEDC747" w14:textId="77777777" w:rsidR="00305870" w:rsidRPr="0080336F" w:rsidRDefault="00305870" w:rsidP="00A61A31">
      <w:pPr>
        <w:spacing w:line="276" w:lineRule="auto"/>
        <w:rPr>
          <w:rFonts w:ascii="Times New Roman" w:hAnsi="Times New Roman" w:cs="Times New Roman"/>
          <w:b/>
          <w:sz w:val="24"/>
        </w:rPr>
      </w:pPr>
      <w:r w:rsidRPr="0080336F">
        <w:rPr>
          <w:rFonts w:ascii="Times New Roman" w:hAnsi="Times New Roman" w:cs="Times New Roman"/>
          <w:b/>
          <w:sz w:val="24"/>
        </w:rPr>
        <w:br w:type="page"/>
      </w:r>
    </w:p>
    <w:p w14:paraId="7EBB56DE" w14:textId="77777777" w:rsidR="00434191" w:rsidRPr="0080336F" w:rsidRDefault="00DE208B" w:rsidP="00A61A31">
      <w:pPr>
        <w:spacing w:line="276" w:lineRule="auto"/>
        <w:rPr>
          <w:rFonts w:ascii="Times New Roman" w:hAnsi="Times New Roman" w:cs="Times New Roman"/>
          <w:b/>
          <w:sz w:val="24"/>
        </w:rPr>
      </w:pPr>
      <w:commentRangeStart w:id="225"/>
      <w:r w:rsidRPr="0080336F">
        <w:rPr>
          <w:rFonts w:ascii="Times New Roman" w:hAnsi="Times New Roman" w:cs="Times New Roman"/>
          <w:b/>
          <w:sz w:val="24"/>
        </w:rPr>
        <w:lastRenderedPageBreak/>
        <w:t>Figure 5:</w:t>
      </w:r>
      <w:r w:rsidR="00434191" w:rsidRPr="0080336F">
        <w:rPr>
          <w:rFonts w:ascii="Times New Roman" w:hAnsi="Times New Roman" w:cs="Times New Roman"/>
          <w:b/>
          <w:sz w:val="24"/>
        </w:rPr>
        <w:t xml:space="preserve"> </w:t>
      </w:r>
      <w:commentRangeEnd w:id="225"/>
      <w:r w:rsidR="00447E65">
        <w:rPr>
          <w:rStyle w:val="CommentReference"/>
        </w:rPr>
        <w:commentReference w:id="225"/>
      </w:r>
      <w:r w:rsidR="00434191" w:rsidRPr="0080336F">
        <w:rPr>
          <w:rFonts w:ascii="Times New Roman" w:hAnsi="Times New Roman" w:cs="Times New Roman"/>
          <w:b/>
          <w:color w:val="FF0000"/>
          <w:sz w:val="24"/>
        </w:rPr>
        <w:t>LOW QUALITY PLACEHOLDER IMAGE BELOW</w:t>
      </w:r>
    </w:p>
    <w:p w14:paraId="7400916C" w14:textId="77777777" w:rsidR="00434191" w:rsidRPr="0080336F" w:rsidRDefault="00434191" w:rsidP="00A61A31">
      <w:pPr>
        <w:spacing w:line="276" w:lineRule="auto"/>
        <w:rPr>
          <w:rFonts w:ascii="Times New Roman" w:hAnsi="Times New Roman" w:cs="Times New Roman"/>
          <w:sz w:val="24"/>
        </w:rPr>
      </w:pPr>
    </w:p>
    <w:p w14:paraId="44472492" w14:textId="3D67E181" w:rsidR="00DE208B" w:rsidRPr="0080336F" w:rsidRDefault="008929B6" w:rsidP="00A61A31">
      <w:pPr>
        <w:spacing w:line="276" w:lineRule="auto"/>
        <w:rPr>
          <w:rFonts w:ascii="Times New Roman" w:hAnsi="Times New Roman" w:cs="Times New Roman"/>
          <w:sz w:val="24"/>
        </w:rPr>
      </w:pPr>
      <w:r w:rsidRPr="0080336F">
        <w:rPr>
          <w:rFonts w:ascii="Times New Roman" w:hAnsi="Times New Roman" w:cs="Times New Roman"/>
          <w:noProof/>
          <w:sz w:val="24"/>
        </w:rPr>
        <w:drawing>
          <wp:inline distT="0" distB="0" distL="0" distR="0" wp14:anchorId="5542F55F" wp14:editId="482A57DC">
            <wp:extent cx="5943600" cy="64058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tretch>
                      <a:fillRect/>
                    </a:stretch>
                  </pic:blipFill>
                  <pic:spPr>
                    <a:xfrm>
                      <a:off x="0" y="0"/>
                      <a:ext cx="5943600" cy="6405880"/>
                    </a:xfrm>
                    <a:prstGeom prst="rect">
                      <a:avLst/>
                    </a:prstGeom>
                  </pic:spPr>
                </pic:pic>
              </a:graphicData>
            </a:graphic>
          </wp:inline>
        </w:drawing>
      </w:r>
    </w:p>
    <w:p w14:paraId="39C4A676" w14:textId="77777777" w:rsidR="00FE15BD" w:rsidRPr="0080336F" w:rsidRDefault="00FE15BD" w:rsidP="00A61A31">
      <w:pPr>
        <w:spacing w:line="276" w:lineRule="auto"/>
        <w:rPr>
          <w:rFonts w:ascii="Times New Roman" w:hAnsi="Times New Roman" w:cs="Times New Roman"/>
          <w:sz w:val="24"/>
        </w:rPr>
      </w:pPr>
    </w:p>
    <w:p w14:paraId="14E644C8" w14:textId="77777777" w:rsidR="00DE208B" w:rsidRPr="0080336F" w:rsidRDefault="00DE208B" w:rsidP="00A61A31">
      <w:pPr>
        <w:spacing w:line="276" w:lineRule="auto"/>
        <w:rPr>
          <w:rFonts w:ascii="Times New Roman" w:hAnsi="Times New Roman" w:cs="Times New Roman"/>
          <w:sz w:val="24"/>
        </w:rPr>
      </w:pPr>
    </w:p>
    <w:p w14:paraId="47E1FB42" w14:textId="77777777" w:rsidR="00247AC1" w:rsidRPr="0080336F" w:rsidRDefault="00247AC1" w:rsidP="00A61A31">
      <w:pPr>
        <w:spacing w:line="276" w:lineRule="auto"/>
        <w:rPr>
          <w:rFonts w:ascii="Times New Roman" w:hAnsi="Times New Roman" w:cs="Times New Roman"/>
          <w:sz w:val="24"/>
        </w:rPr>
      </w:pPr>
      <w:r w:rsidRPr="0080336F">
        <w:rPr>
          <w:rFonts w:ascii="Times New Roman" w:hAnsi="Times New Roman" w:cs="Times New Roman"/>
          <w:sz w:val="24"/>
        </w:rPr>
        <w:br w:type="page"/>
      </w:r>
    </w:p>
    <w:p w14:paraId="13C881A9" w14:textId="77777777" w:rsidR="00F23840" w:rsidRPr="0080336F" w:rsidRDefault="00F23840" w:rsidP="00A61A31">
      <w:pPr>
        <w:pStyle w:val="Heading2"/>
        <w:spacing w:line="276" w:lineRule="auto"/>
        <w:rPr>
          <w:rFonts w:cs="Times New Roman"/>
          <w:szCs w:val="24"/>
        </w:rPr>
      </w:pPr>
      <w:r w:rsidRPr="0080336F">
        <w:rPr>
          <w:rFonts w:cs="Times New Roman"/>
          <w:szCs w:val="24"/>
        </w:rPr>
        <w:lastRenderedPageBreak/>
        <w:t>Supplemental Tables</w:t>
      </w:r>
    </w:p>
    <w:p w14:paraId="0E22DD94" w14:textId="77777777" w:rsidR="00F23840" w:rsidRPr="0080336F" w:rsidRDefault="00F23840" w:rsidP="00A61A31">
      <w:pPr>
        <w:spacing w:line="276" w:lineRule="auto"/>
        <w:rPr>
          <w:rFonts w:ascii="Times New Roman" w:hAnsi="Times New Roman" w:cs="Times New Roman"/>
          <w:sz w:val="24"/>
        </w:rPr>
      </w:pPr>
    </w:p>
    <w:p w14:paraId="6A9B3E8B" w14:textId="0E4EEEB8" w:rsidR="00F23840" w:rsidRPr="0080336F" w:rsidRDefault="00F23840" w:rsidP="0082540E">
      <w:pPr>
        <w:spacing w:line="360" w:lineRule="auto"/>
        <w:rPr>
          <w:rFonts w:ascii="Times New Roman" w:hAnsi="Times New Roman" w:cs="Times New Roman"/>
          <w:sz w:val="24"/>
        </w:rPr>
      </w:pPr>
      <w:r w:rsidRPr="0080336F">
        <w:rPr>
          <w:rFonts w:ascii="Times New Roman" w:hAnsi="Times New Roman" w:cs="Times New Roman"/>
          <w:b/>
          <w:sz w:val="24"/>
        </w:rPr>
        <w:t>Table S1</w:t>
      </w:r>
      <w:r w:rsidRPr="0080336F">
        <w:rPr>
          <w:rFonts w:ascii="Times New Roman" w:hAnsi="Times New Roman" w:cs="Times New Roman"/>
          <w:sz w:val="24"/>
        </w:rPr>
        <w:t xml:space="preserve">: Summary of linear model results from pairwise comparisons of expert </w:t>
      </w:r>
    </w:p>
    <w:p w14:paraId="60BB5B25" w14:textId="1442F2B9" w:rsidR="00F23840" w:rsidRPr="0080336F" w:rsidRDefault="00F23840" w:rsidP="0082540E">
      <w:pPr>
        <w:spacing w:line="360" w:lineRule="auto"/>
        <w:rPr>
          <w:rFonts w:ascii="Times New Roman" w:hAnsi="Times New Roman" w:cs="Times New Roman"/>
          <w:i/>
          <w:sz w:val="24"/>
        </w:rPr>
      </w:pPr>
      <w:proofErr w:type="gramStart"/>
      <w:r w:rsidRPr="0080336F">
        <w:rPr>
          <w:rFonts w:ascii="Times New Roman" w:hAnsi="Times New Roman" w:cs="Times New Roman"/>
          <w:sz w:val="24"/>
        </w:rPr>
        <w:t>range</w:t>
      </w:r>
      <w:proofErr w:type="gramEnd"/>
      <w:r w:rsidRPr="0080336F">
        <w:rPr>
          <w:rFonts w:ascii="Times New Roman" w:hAnsi="Times New Roman" w:cs="Times New Roman"/>
          <w:sz w:val="24"/>
        </w:rPr>
        <w:t xml:space="preserve"> area an</w:t>
      </w:r>
      <w:r w:rsidR="00D241C6" w:rsidRPr="0080336F">
        <w:rPr>
          <w:rFonts w:ascii="Times New Roman" w:hAnsi="Times New Roman" w:cs="Times New Roman"/>
          <w:sz w:val="24"/>
        </w:rPr>
        <w:t>d range areas obtained from all</w:t>
      </w:r>
      <w:r w:rsidRPr="0080336F">
        <w:rPr>
          <w:rFonts w:ascii="Times New Roman" w:hAnsi="Times New Roman" w:cs="Times New Roman"/>
          <w:sz w:val="24"/>
        </w:rPr>
        <w:t xml:space="preserve"> model</w:t>
      </w:r>
      <w:r w:rsidR="00D241C6" w:rsidRPr="0080336F">
        <w:rPr>
          <w:rFonts w:ascii="Times New Roman" w:hAnsi="Times New Roman" w:cs="Times New Roman"/>
          <w:sz w:val="24"/>
        </w:rPr>
        <w:t>s</w:t>
      </w:r>
      <w:r w:rsidRPr="0080336F">
        <w:rPr>
          <w:rFonts w:ascii="Times New Roman" w:hAnsi="Times New Roman" w:cs="Times New Roman"/>
          <w:sz w:val="24"/>
        </w:rPr>
        <w:t xml:space="preserve"> for </w:t>
      </w:r>
      <w:r w:rsidR="00264DDC" w:rsidRPr="0080336F">
        <w:rPr>
          <w:rFonts w:ascii="Times New Roman" w:hAnsi="Times New Roman" w:cs="Times New Roman"/>
          <w:sz w:val="24"/>
        </w:rPr>
        <w:t xml:space="preserve">three datasets: </w:t>
      </w:r>
      <w:r w:rsidRPr="0080336F">
        <w:rPr>
          <w:rFonts w:ascii="Times New Roman" w:hAnsi="Times New Roman" w:cs="Times New Roman"/>
          <w:sz w:val="24"/>
        </w:rPr>
        <w:t>Henderson’s tropical palms and Little’s temperate trees combined</w:t>
      </w:r>
      <w:r w:rsidR="000050E2" w:rsidRPr="0080336F">
        <w:rPr>
          <w:rFonts w:ascii="Times New Roman" w:hAnsi="Times New Roman" w:cs="Times New Roman"/>
          <w:sz w:val="24"/>
        </w:rPr>
        <w:t xml:space="preserve"> (n=634)</w:t>
      </w:r>
      <w:r w:rsidRPr="0080336F">
        <w:rPr>
          <w:rFonts w:ascii="Times New Roman" w:hAnsi="Times New Roman" w:cs="Times New Roman"/>
          <w:sz w:val="24"/>
        </w:rPr>
        <w:t>, tropical palms only</w:t>
      </w:r>
      <w:r w:rsidR="00D241C6" w:rsidRPr="0080336F">
        <w:rPr>
          <w:rFonts w:ascii="Times New Roman" w:hAnsi="Times New Roman" w:cs="Times New Roman"/>
          <w:sz w:val="24"/>
        </w:rPr>
        <w:t xml:space="preserve"> (n=</w:t>
      </w:r>
      <w:r w:rsidR="002E76A2" w:rsidRPr="0080336F">
        <w:rPr>
          <w:rFonts w:ascii="Times New Roman" w:hAnsi="Times New Roman" w:cs="Times New Roman"/>
          <w:sz w:val="24"/>
        </w:rPr>
        <w:t>309</w:t>
      </w:r>
      <w:r w:rsidR="00D241C6" w:rsidRPr="0080336F">
        <w:rPr>
          <w:rFonts w:ascii="Times New Roman" w:hAnsi="Times New Roman" w:cs="Times New Roman"/>
          <w:sz w:val="24"/>
        </w:rPr>
        <w:t xml:space="preserve">), </w:t>
      </w:r>
      <w:r w:rsidRPr="0080336F">
        <w:rPr>
          <w:rFonts w:ascii="Times New Roman" w:hAnsi="Times New Roman" w:cs="Times New Roman"/>
          <w:sz w:val="24"/>
        </w:rPr>
        <w:t>temperate trees only</w:t>
      </w:r>
      <w:r w:rsidR="00D241C6" w:rsidRPr="0080336F">
        <w:rPr>
          <w:rFonts w:ascii="Times New Roman" w:hAnsi="Times New Roman" w:cs="Times New Roman"/>
          <w:sz w:val="24"/>
        </w:rPr>
        <w:t xml:space="preserve"> (n=</w:t>
      </w:r>
      <w:r w:rsidR="002E76A2" w:rsidRPr="0080336F">
        <w:rPr>
          <w:rFonts w:ascii="Times New Roman" w:hAnsi="Times New Roman" w:cs="Times New Roman"/>
          <w:sz w:val="24"/>
        </w:rPr>
        <w:t>329</w:t>
      </w:r>
      <w:r w:rsidR="00D241C6" w:rsidRPr="0080336F">
        <w:rPr>
          <w:rFonts w:ascii="Times New Roman" w:hAnsi="Times New Roman" w:cs="Times New Roman"/>
          <w:sz w:val="24"/>
        </w:rPr>
        <w:t xml:space="preserve">), and temperate </w:t>
      </w:r>
      <w:r w:rsidRPr="0080336F">
        <w:rPr>
          <w:rFonts w:ascii="Times New Roman" w:hAnsi="Times New Roman" w:cs="Times New Roman"/>
          <w:sz w:val="24"/>
        </w:rPr>
        <w:t>restricted to species with geographic ranges that are confined to the contiguous United States (</w:t>
      </w:r>
      <w:r w:rsidR="00D241C6" w:rsidRPr="0080336F">
        <w:rPr>
          <w:rFonts w:ascii="Times New Roman" w:hAnsi="Times New Roman" w:cs="Times New Roman"/>
          <w:sz w:val="24"/>
        </w:rPr>
        <w:t>n=</w:t>
      </w:r>
      <w:r w:rsidR="002E76A2" w:rsidRPr="0080336F">
        <w:rPr>
          <w:rFonts w:ascii="Times New Roman" w:hAnsi="Times New Roman" w:cs="Times New Roman"/>
          <w:sz w:val="24"/>
        </w:rPr>
        <w:t>325</w:t>
      </w:r>
      <w:r w:rsidRPr="0080336F">
        <w:rPr>
          <w:rFonts w:ascii="Times New Roman" w:hAnsi="Times New Roman" w:cs="Times New Roman"/>
          <w:sz w:val="24"/>
        </w:rPr>
        <w:t>).</w:t>
      </w:r>
    </w:p>
    <w:p w14:paraId="5C0ABE69" w14:textId="77777777" w:rsidR="000050E2" w:rsidRPr="0080336F" w:rsidRDefault="000050E2" w:rsidP="00A61A31">
      <w:pPr>
        <w:spacing w:line="276" w:lineRule="auto"/>
        <w:rPr>
          <w:rFonts w:ascii="Times New Roman" w:hAnsi="Times New Roman" w:cs="Times New Roman"/>
          <w:sz w:val="24"/>
        </w:rPr>
      </w:pPr>
    </w:p>
    <w:tbl>
      <w:tblPr>
        <w:tblW w:w="0" w:type="auto"/>
        <w:tblInd w:w="93" w:type="dxa"/>
        <w:tblBorders>
          <w:top w:val="single" w:sz="18" w:space="0" w:color="auto"/>
          <w:bottom w:val="single" w:sz="4" w:space="0" w:color="auto"/>
          <w:insideH w:val="dotted" w:sz="4" w:space="0" w:color="auto"/>
        </w:tblBorders>
        <w:tblLook w:val="04A0" w:firstRow="1" w:lastRow="0" w:firstColumn="1" w:lastColumn="0" w:noHBand="0" w:noVBand="1"/>
      </w:tblPr>
      <w:tblGrid>
        <w:gridCol w:w="4425"/>
        <w:gridCol w:w="1440"/>
        <w:gridCol w:w="1328"/>
        <w:gridCol w:w="1462"/>
      </w:tblGrid>
      <w:tr w:rsidR="00E621EA" w:rsidRPr="002A2BD8" w14:paraId="1ED54A63" w14:textId="77777777" w:rsidTr="00E621EA">
        <w:trPr>
          <w:trHeight w:val="300"/>
        </w:trPr>
        <w:tc>
          <w:tcPr>
            <w:tcW w:w="4425" w:type="dxa"/>
            <w:tcBorders>
              <w:top w:val="single" w:sz="18" w:space="0" w:color="auto"/>
              <w:bottom w:val="single" w:sz="18" w:space="0" w:color="auto"/>
              <w:right w:val="nil"/>
            </w:tcBorders>
            <w:shd w:val="clear" w:color="auto" w:fill="auto"/>
            <w:noWrap/>
            <w:vAlign w:val="center"/>
            <w:hideMark/>
          </w:tcPr>
          <w:p w14:paraId="23C83202" w14:textId="441B431A" w:rsidR="00E621EA" w:rsidRPr="002A2BD8" w:rsidRDefault="00E621EA" w:rsidP="00A61A31">
            <w:pPr>
              <w:spacing w:line="276" w:lineRule="auto"/>
              <w:rPr>
                <w:rFonts w:asciiTheme="majorHAnsi" w:eastAsia="Times New Roman" w:hAnsiTheme="majorHAnsi" w:cs="Times New Roman"/>
                <w:b/>
                <w:color w:val="000000"/>
                <w:sz w:val="20"/>
              </w:rPr>
            </w:pPr>
            <w:r w:rsidRPr="002A2BD8">
              <w:rPr>
                <w:rFonts w:asciiTheme="majorHAnsi" w:eastAsia="Times New Roman" w:hAnsiTheme="majorHAnsi" w:cs="Times New Roman"/>
                <w:b/>
                <w:color w:val="000000"/>
                <w:sz w:val="20"/>
              </w:rPr>
              <w:t>COMBINED PALMS AND TREES (N=634)</w:t>
            </w:r>
          </w:p>
        </w:tc>
        <w:tc>
          <w:tcPr>
            <w:tcW w:w="1440" w:type="dxa"/>
            <w:tcBorders>
              <w:top w:val="single" w:sz="18" w:space="0" w:color="auto"/>
              <w:left w:val="nil"/>
              <w:bottom w:val="single" w:sz="18" w:space="0" w:color="auto"/>
              <w:right w:val="nil"/>
            </w:tcBorders>
            <w:shd w:val="clear" w:color="auto" w:fill="auto"/>
            <w:noWrap/>
            <w:vAlign w:val="center"/>
            <w:hideMark/>
          </w:tcPr>
          <w:p w14:paraId="52334A0C" w14:textId="77777777" w:rsidR="00E621EA" w:rsidRPr="002A2BD8" w:rsidRDefault="00E621EA" w:rsidP="00A61A31">
            <w:pPr>
              <w:spacing w:line="276" w:lineRule="auto"/>
              <w:jc w:val="center"/>
              <w:rPr>
                <w:rFonts w:asciiTheme="majorHAnsi" w:eastAsia="Times New Roman" w:hAnsiTheme="majorHAnsi" w:cs="Times New Roman"/>
                <w:b/>
                <w:color w:val="000000"/>
                <w:sz w:val="20"/>
              </w:rPr>
            </w:pPr>
            <w:r w:rsidRPr="002A2BD8">
              <w:rPr>
                <w:rFonts w:asciiTheme="majorHAnsi" w:eastAsia="Times New Roman" w:hAnsiTheme="majorHAnsi" w:cs="Times New Roman"/>
                <w:b/>
                <w:color w:val="000000"/>
                <w:sz w:val="20"/>
              </w:rPr>
              <w:t>R</w:t>
            </w:r>
            <w:r w:rsidRPr="002A2BD8">
              <w:rPr>
                <w:rFonts w:asciiTheme="majorHAnsi" w:eastAsia="Times New Roman" w:hAnsiTheme="majorHAnsi" w:cs="Times New Roman"/>
                <w:b/>
                <w:color w:val="000000"/>
                <w:sz w:val="20"/>
                <w:vertAlign w:val="superscript"/>
              </w:rPr>
              <w:t>2</w:t>
            </w:r>
          </w:p>
        </w:tc>
        <w:tc>
          <w:tcPr>
            <w:tcW w:w="1328" w:type="dxa"/>
            <w:tcBorders>
              <w:top w:val="single" w:sz="18" w:space="0" w:color="auto"/>
              <w:left w:val="nil"/>
              <w:bottom w:val="single" w:sz="18" w:space="0" w:color="auto"/>
              <w:right w:val="nil"/>
            </w:tcBorders>
            <w:shd w:val="clear" w:color="auto" w:fill="auto"/>
            <w:noWrap/>
            <w:vAlign w:val="center"/>
            <w:hideMark/>
          </w:tcPr>
          <w:p w14:paraId="1CB2D4CB" w14:textId="77777777" w:rsidR="00E621EA" w:rsidRPr="002A2BD8" w:rsidRDefault="00E621EA" w:rsidP="00A61A31">
            <w:pPr>
              <w:spacing w:line="276" w:lineRule="auto"/>
              <w:jc w:val="center"/>
              <w:rPr>
                <w:rFonts w:asciiTheme="majorHAnsi" w:eastAsia="Times New Roman" w:hAnsiTheme="majorHAnsi" w:cs="Times New Roman"/>
                <w:b/>
                <w:color w:val="000000"/>
                <w:sz w:val="20"/>
              </w:rPr>
            </w:pPr>
            <w:r w:rsidRPr="002A2BD8">
              <w:rPr>
                <w:rFonts w:asciiTheme="majorHAnsi" w:eastAsia="Times New Roman" w:hAnsiTheme="majorHAnsi" w:cs="Times New Roman"/>
                <w:b/>
                <w:color w:val="000000"/>
                <w:sz w:val="20"/>
              </w:rPr>
              <w:t>Intercept</w:t>
            </w:r>
          </w:p>
        </w:tc>
        <w:tc>
          <w:tcPr>
            <w:tcW w:w="1462" w:type="dxa"/>
            <w:tcBorders>
              <w:top w:val="single" w:sz="18" w:space="0" w:color="auto"/>
              <w:left w:val="nil"/>
              <w:bottom w:val="single" w:sz="18" w:space="0" w:color="auto"/>
            </w:tcBorders>
            <w:shd w:val="clear" w:color="auto" w:fill="auto"/>
            <w:noWrap/>
            <w:vAlign w:val="center"/>
            <w:hideMark/>
          </w:tcPr>
          <w:p w14:paraId="139A3AFA" w14:textId="77777777" w:rsidR="00E621EA" w:rsidRPr="002A2BD8" w:rsidRDefault="00E621EA" w:rsidP="00A61A31">
            <w:pPr>
              <w:spacing w:line="276" w:lineRule="auto"/>
              <w:jc w:val="center"/>
              <w:rPr>
                <w:rFonts w:asciiTheme="majorHAnsi" w:eastAsia="Times New Roman" w:hAnsiTheme="majorHAnsi" w:cs="Times New Roman"/>
                <w:b/>
                <w:color w:val="000000"/>
                <w:sz w:val="20"/>
              </w:rPr>
            </w:pPr>
            <w:r w:rsidRPr="002A2BD8">
              <w:rPr>
                <w:rFonts w:asciiTheme="majorHAnsi" w:eastAsia="Times New Roman" w:hAnsiTheme="majorHAnsi" w:cs="Times New Roman"/>
                <w:b/>
                <w:color w:val="000000"/>
                <w:sz w:val="20"/>
              </w:rPr>
              <w:t>Coefficient</w:t>
            </w:r>
          </w:p>
        </w:tc>
      </w:tr>
      <w:tr w:rsidR="00E621EA" w:rsidRPr="002A2BD8" w14:paraId="534E13D7" w14:textId="77777777" w:rsidTr="00E621EA">
        <w:tblPrEx>
          <w:tblBorders>
            <w:bottom w:val="single" w:sz="18" w:space="0" w:color="auto"/>
          </w:tblBorders>
        </w:tblPrEx>
        <w:trPr>
          <w:trHeight w:val="300"/>
        </w:trPr>
        <w:tc>
          <w:tcPr>
            <w:tcW w:w="4425" w:type="dxa"/>
            <w:tcBorders>
              <w:top w:val="single" w:sz="18" w:space="0" w:color="auto"/>
              <w:right w:val="nil"/>
            </w:tcBorders>
            <w:shd w:val="clear" w:color="auto" w:fill="auto"/>
            <w:noWrap/>
            <w:vAlign w:val="center"/>
            <w:hideMark/>
          </w:tcPr>
          <w:p w14:paraId="3B935B95"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Expert Map vs Model Latitudinal Extent</w:t>
            </w:r>
          </w:p>
        </w:tc>
        <w:tc>
          <w:tcPr>
            <w:tcW w:w="1440" w:type="dxa"/>
            <w:tcBorders>
              <w:top w:val="single" w:sz="18" w:space="0" w:color="auto"/>
              <w:left w:val="nil"/>
              <w:right w:val="nil"/>
            </w:tcBorders>
            <w:shd w:val="clear" w:color="auto" w:fill="auto"/>
            <w:noWrap/>
            <w:vAlign w:val="center"/>
            <w:hideMark/>
          </w:tcPr>
          <w:p w14:paraId="2294C9C8" w14:textId="3DC92903"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0.5466</w:t>
            </w:r>
          </w:p>
        </w:tc>
        <w:tc>
          <w:tcPr>
            <w:tcW w:w="1328" w:type="dxa"/>
            <w:tcBorders>
              <w:top w:val="single" w:sz="18" w:space="0" w:color="auto"/>
              <w:left w:val="nil"/>
              <w:right w:val="nil"/>
            </w:tcBorders>
            <w:shd w:val="clear" w:color="auto" w:fill="auto"/>
            <w:noWrap/>
            <w:vAlign w:val="center"/>
            <w:hideMark/>
          </w:tcPr>
          <w:p w14:paraId="538D9B1F" w14:textId="7F26B0D1"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0.994</w:t>
            </w:r>
          </w:p>
        </w:tc>
        <w:tc>
          <w:tcPr>
            <w:tcW w:w="1462" w:type="dxa"/>
            <w:tcBorders>
              <w:top w:val="single" w:sz="18" w:space="0" w:color="auto"/>
              <w:left w:val="nil"/>
            </w:tcBorders>
            <w:shd w:val="clear" w:color="auto" w:fill="auto"/>
            <w:noWrap/>
            <w:vAlign w:val="center"/>
            <w:hideMark/>
          </w:tcPr>
          <w:p w14:paraId="7A84CA34"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723ABE62" w14:textId="77777777" w:rsidTr="00E621EA">
        <w:tblPrEx>
          <w:tblBorders>
            <w:bottom w:val="single" w:sz="18" w:space="0" w:color="auto"/>
          </w:tblBorders>
        </w:tblPrEx>
        <w:trPr>
          <w:trHeight w:val="300"/>
        </w:trPr>
        <w:tc>
          <w:tcPr>
            <w:tcW w:w="4425" w:type="dxa"/>
            <w:tcBorders>
              <w:right w:val="nil"/>
            </w:tcBorders>
            <w:shd w:val="clear" w:color="auto" w:fill="auto"/>
            <w:noWrap/>
            <w:vAlign w:val="center"/>
            <w:hideMark/>
          </w:tcPr>
          <w:p w14:paraId="755C0F1F"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Expert Map vs Model Longitudinal Extent</w:t>
            </w:r>
          </w:p>
        </w:tc>
        <w:tc>
          <w:tcPr>
            <w:tcW w:w="1440" w:type="dxa"/>
            <w:tcBorders>
              <w:left w:val="nil"/>
              <w:right w:val="nil"/>
            </w:tcBorders>
            <w:shd w:val="clear" w:color="auto" w:fill="auto"/>
            <w:noWrap/>
            <w:vAlign w:val="center"/>
            <w:hideMark/>
          </w:tcPr>
          <w:p w14:paraId="59CE1CAB" w14:textId="4204109E"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0.6000</w:t>
            </w:r>
          </w:p>
        </w:tc>
        <w:tc>
          <w:tcPr>
            <w:tcW w:w="1328" w:type="dxa"/>
            <w:tcBorders>
              <w:left w:val="nil"/>
              <w:right w:val="nil"/>
            </w:tcBorders>
            <w:shd w:val="clear" w:color="auto" w:fill="auto"/>
            <w:noWrap/>
            <w:vAlign w:val="center"/>
            <w:hideMark/>
          </w:tcPr>
          <w:p w14:paraId="71A521C1" w14:textId="1363EA7F"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0.994</w:t>
            </w:r>
          </w:p>
        </w:tc>
        <w:tc>
          <w:tcPr>
            <w:tcW w:w="1462" w:type="dxa"/>
            <w:tcBorders>
              <w:left w:val="nil"/>
            </w:tcBorders>
            <w:shd w:val="clear" w:color="auto" w:fill="auto"/>
            <w:noWrap/>
            <w:vAlign w:val="center"/>
            <w:hideMark/>
          </w:tcPr>
          <w:p w14:paraId="670CD455"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0C4E1A39" w14:textId="77777777" w:rsidTr="00E621EA">
        <w:tblPrEx>
          <w:tblBorders>
            <w:bottom w:val="single" w:sz="18" w:space="0" w:color="auto"/>
          </w:tblBorders>
        </w:tblPrEx>
        <w:trPr>
          <w:trHeight w:val="300"/>
        </w:trPr>
        <w:tc>
          <w:tcPr>
            <w:tcW w:w="4425" w:type="dxa"/>
            <w:tcBorders>
              <w:right w:val="nil"/>
            </w:tcBorders>
            <w:shd w:val="clear" w:color="auto" w:fill="auto"/>
            <w:noWrap/>
            <w:vAlign w:val="center"/>
            <w:hideMark/>
          </w:tcPr>
          <w:p w14:paraId="52A698F5"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Expert Map vs Occupied Cell Area</w:t>
            </w:r>
          </w:p>
        </w:tc>
        <w:tc>
          <w:tcPr>
            <w:tcW w:w="1440" w:type="dxa"/>
            <w:tcBorders>
              <w:left w:val="nil"/>
              <w:right w:val="nil"/>
            </w:tcBorders>
            <w:shd w:val="clear" w:color="auto" w:fill="auto"/>
            <w:noWrap/>
            <w:vAlign w:val="center"/>
            <w:hideMark/>
          </w:tcPr>
          <w:p w14:paraId="21C4E174" w14:textId="41A17F2D"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0.2421</w:t>
            </w:r>
          </w:p>
        </w:tc>
        <w:tc>
          <w:tcPr>
            <w:tcW w:w="1328" w:type="dxa"/>
            <w:tcBorders>
              <w:left w:val="nil"/>
              <w:right w:val="nil"/>
            </w:tcBorders>
            <w:shd w:val="clear" w:color="auto" w:fill="auto"/>
            <w:noWrap/>
            <w:vAlign w:val="center"/>
            <w:hideMark/>
          </w:tcPr>
          <w:p w14:paraId="5AB09C79" w14:textId="3CF5CBA9"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0.831</w:t>
            </w:r>
          </w:p>
        </w:tc>
        <w:tc>
          <w:tcPr>
            <w:tcW w:w="1462" w:type="dxa"/>
            <w:tcBorders>
              <w:left w:val="nil"/>
            </w:tcBorders>
            <w:shd w:val="clear" w:color="auto" w:fill="auto"/>
            <w:noWrap/>
            <w:vAlign w:val="center"/>
            <w:hideMark/>
          </w:tcPr>
          <w:p w14:paraId="446FB3B6"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248C62E1" w14:textId="77777777" w:rsidTr="00E621EA">
        <w:tblPrEx>
          <w:tblBorders>
            <w:bottom w:val="single" w:sz="18" w:space="0" w:color="auto"/>
          </w:tblBorders>
        </w:tblPrEx>
        <w:trPr>
          <w:trHeight w:val="300"/>
        </w:trPr>
        <w:tc>
          <w:tcPr>
            <w:tcW w:w="4425" w:type="dxa"/>
            <w:tcBorders>
              <w:right w:val="nil"/>
            </w:tcBorders>
            <w:shd w:val="clear" w:color="auto" w:fill="auto"/>
            <w:noWrap/>
            <w:vAlign w:val="center"/>
            <w:hideMark/>
          </w:tcPr>
          <w:p w14:paraId="2B50ACAA"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Expert Map vs Bounding Box</w:t>
            </w:r>
          </w:p>
        </w:tc>
        <w:tc>
          <w:tcPr>
            <w:tcW w:w="1440" w:type="dxa"/>
            <w:tcBorders>
              <w:left w:val="nil"/>
              <w:right w:val="nil"/>
            </w:tcBorders>
            <w:shd w:val="clear" w:color="auto" w:fill="auto"/>
            <w:noWrap/>
            <w:vAlign w:val="center"/>
            <w:hideMark/>
          </w:tcPr>
          <w:p w14:paraId="096523EB" w14:textId="6AE81DA8"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0.5701</w:t>
            </w:r>
          </w:p>
        </w:tc>
        <w:tc>
          <w:tcPr>
            <w:tcW w:w="1328" w:type="dxa"/>
            <w:tcBorders>
              <w:left w:val="nil"/>
              <w:right w:val="nil"/>
            </w:tcBorders>
            <w:shd w:val="clear" w:color="auto" w:fill="auto"/>
            <w:noWrap/>
            <w:vAlign w:val="center"/>
            <w:hideMark/>
          </w:tcPr>
          <w:p w14:paraId="1C9D4BEB" w14:textId="405D78B2"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1.040</w:t>
            </w:r>
          </w:p>
        </w:tc>
        <w:tc>
          <w:tcPr>
            <w:tcW w:w="1462" w:type="dxa"/>
            <w:tcBorders>
              <w:left w:val="nil"/>
            </w:tcBorders>
            <w:shd w:val="clear" w:color="auto" w:fill="auto"/>
            <w:noWrap/>
            <w:vAlign w:val="center"/>
            <w:hideMark/>
          </w:tcPr>
          <w:p w14:paraId="59762593"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09CC148A" w14:textId="77777777" w:rsidTr="00E621EA">
        <w:tblPrEx>
          <w:tblBorders>
            <w:bottom w:val="single" w:sz="18" w:space="0" w:color="auto"/>
          </w:tblBorders>
        </w:tblPrEx>
        <w:trPr>
          <w:trHeight w:val="300"/>
        </w:trPr>
        <w:tc>
          <w:tcPr>
            <w:tcW w:w="4425" w:type="dxa"/>
            <w:tcBorders>
              <w:right w:val="nil"/>
            </w:tcBorders>
            <w:shd w:val="clear" w:color="auto" w:fill="auto"/>
            <w:noWrap/>
            <w:vAlign w:val="center"/>
            <w:hideMark/>
          </w:tcPr>
          <w:p w14:paraId="38BA097C"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Expert Map vs Convex Hull</w:t>
            </w:r>
          </w:p>
        </w:tc>
        <w:tc>
          <w:tcPr>
            <w:tcW w:w="1440" w:type="dxa"/>
            <w:tcBorders>
              <w:left w:val="nil"/>
              <w:right w:val="nil"/>
            </w:tcBorders>
            <w:shd w:val="clear" w:color="auto" w:fill="auto"/>
            <w:noWrap/>
            <w:vAlign w:val="center"/>
            <w:hideMark/>
          </w:tcPr>
          <w:p w14:paraId="3A72D3D3" w14:textId="6ABC9CA0"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0.6052</w:t>
            </w:r>
          </w:p>
        </w:tc>
        <w:tc>
          <w:tcPr>
            <w:tcW w:w="1328" w:type="dxa"/>
            <w:tcBorders>
              <w:left w:val="nil"/>
              <w:right w:val="nil"/>
            </w:tcBorders>
            <w:shd w:val="clear" w:color="auto" w:fill="auto"/>
            <w:noWrap/>
            <w:vAlign w:val="center"/>
            <w:hideMark/>
          </w:tcPr>
          <w:p w14:paraId="1E8E1298" w14:textId="50C0928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1.010</w:t>
            </w:r>
          </w:p>
        </w:tc>
        <w:tc>
          <w:tcPr>
            <w:tcW w:w="1462" w:type="dxa"/>
            <w:tcBorders>
              <w:left w:val="nil"/>
            </w:tcBorders>
            <w:shd w:val="clear" w:color="auto" w:fill="auto"/>
            <w:noWrap/>
            <w:vAlign w:val="center"/>
            <w:hideMark/>
          </w:tcPr>
          <w:p w14:paraId="4B6C036C"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6699FE6A" w14:textId="77777777" w:rsidTr="00E621EA">
        <w:tblPrEx>
          <w:tblBorders>
            <w:bottom w:val="single" w:sz="18" w:space="0" w:color="auto"/>
          </w:tblBorders>
        </w:tblPrEx>
        <w:trPr>
          <w:trHeight w:val="300"/>
        </w:trPr>
        <w:tc>
          <w:tcPr>
            <w:tcW w:w="4425" w:type="dxa"/>
            <w:tcBorders>
              <w:right w:val="nil"/>
            </w:tcBorders>
            <w:shd w:val="clear" w:color="auto" w:fill="auto"/>
            <w:noWrap/>
            <w:vAlign w:val="center"/>
            <w:hideMark/>
          </w:tcPr>
          <w:p w14:paraId="753C9E7D"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Expert Map vs Latitudinal Band</w:t>
            </w:r>
          </w:p>
        </w:tc>
        <w:tc>
          <w:tcPr>
            <w:tcW w:w="1440" w:type="dxa"/>
            <w:tcBorders>
              <w:left w:val="nil"/>
              <w:right w:val="nil"/>
            </w:tcBorders>
            <w:shd w:val="clear" w:color="auto" w:fill="auto"/>
            <w:noWrap/>
            <w:vAlign w:val="center"/>
            <w:hideMark/>
          </w:tcPr>
          <w:p w14:paraId="57F974D2" w14:textId="636C1023"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0.4375</w:t>
            </w:r>
          </w:p>
        </w:tc>
        <w:tc>
          <w:tcPr>
            <w:tcW w:w="1328" w:type="dxa"/>
            <w:tcBorders>
              <w:left w:val="nil"/>
              <w:right w:val="nil"/>
            </w:tcBorders>
            <w:shd w:val="clear" w:color="auto" w:fill="auto"/>
            <w:noWrap/>
            <w:vAlign w:val="center"/>
            <w:hideMark/>
          </w:tcPr>
          <w:p w14:paraId="41815285" w14:textId="21C2D85A"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1.090</w:t>
            </w:r>
          </w:p>
        </w:tc>
        <w:tc>
          <w:tcPr>
            <w:tcW w:w="1462" w:type="dxa"/>
            <w:tcBorders>
              <w:left w:val="nil"/>
            </w:tcBorders>
            <w:shd w:val="clear" w:color="auto" w:fill="auto"/>
            <w:noWrap/>
            <w:vAlign w:val="center"/>
            <w:hideMark/>
          </w:tcPr>
          <w:p w14:paraId="19477D2E"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20CC8456" w14:textId="77777777" w:rsidTr="00E621EA">
        <w:tblPrEx>
          <w:tblBorders>
            <w:bottom w:val="single" w:sz="18" w:space="0" w:color="auto"/>
          </w:tblBorders>
        </w:tblPrEx>
        <w:trPr>
          <w:trHeight w:val="300"/>
        </w:trPr>
        <w:tc>
          <w:tcPr>
            <w:tcW w:w="4425" w:type="dxa"/>
            <w:tcBorders>
              <w:right w:val="nil"/>
            </w:tcBorders>
            <w:shd w:val="clear" w:color="auto" w:fill="auto"/>
            <w:noWrap/>
            <w:vAlign w:val="center"/>
            <w:hideMark/>
          </w:tcPr>
          <w:p w14:paraId="3CC204E5"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Expert Map vs </w:t>
            </w:r>
            <w:proofErr w:type="spellStart"/>
            <w:r w:rsidRPr="002A2BD8">
              <w:rPr>
                <w:rFonts w:asciiTheme="majorHAnsi" w:eastAsia="Times New Roman" w:hAnsiTheme="majorHAnsi" w:cs="Times New Roman"/>
                <w:color w:val="000000"/>
                <w:sz w:val="20"/>
              </w:rPr>
              <w:t>Bioclim</w:t>
            </w:r>
            <w:proofErr w:type="spellEnd"/>
            <w:r w:rsidRPr="002A2BD8">
              <w:rPr>
                <w:rFonts w:asciiTheme="majorHAnsi" w:eastAsia="Times New Roman" w:hAnsiTheme="majorHAnsi" w:cs="Times New Roman"/>
                <w:color w:val="000000"/>
                <w:sz w:val="20"/>
              </w:rPr>
              <w:t xml:space="preserve"> Fixed</w:t>
            </w:r>
          </w:p>
        </w:tc>
        <w:tc>
          <w:tcPr>
            <w:tcW w:w="1440" w:type="dxa"/>
            <w:tcBorders>
              <w:left w:val="nil"/>
              <w:right w:val="nil"/>
            </w:tcBorders>
            <w:shd w:val="clear" w:color="auto" w:fill="auto"/>
            <w:noWrap/>
            <w:vAlign w:val="center"/>
            <w:hideMark/>
          </w:tcPr>
          <w:p w14:paraId="68A52A08" w14:textId="5C8EB61C"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0.2009</w:t>
            </w:r>
          </w:p>
        </w:tc>
        <w:tc>
          <w:tcPr>
            <w:tcW w:w="1328" w:type="dxa"/>
            <w:tcBorders>
              <w:left w:val="nil"/>
              <w:right w:val="nil"/>
            </w:tcBorders>
            <w:shd w:val="clear" w:color="auto" w:fill="auto"/>
            <w:noWrap/>
            <w:vAlign w:val="center"/>
            <w:hideMark/>
          </w:tcPr>
          <w:p w14:paraId="540ACA1C" w14:textId="77C86DA2"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0.995</w:t>
            </w:r>
          </w:p>
        </w:tc>
        <w:tc>
          <w:tcPr>
            <w:tcW w:w="1462" w:type="dxa"/>
            <w:tcBorders>
              <w:left w:val="nil"/>
            </w:tcBorders>
            <w:shd w:val="clear" w:color="auto" w:fill="auto"/>
            <w:noWrap/>
            <w:vAlign w:val="center"/>
            <w:hideMark/>
          </w:tcPr>
          <w:p w14:paraId="3CF86877"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0882E089" w14:textId="77777777" w:rsidTr="00E621EA">
        <w:tblPrEx>
          <w:tblBorders>
            <w:bottom w:val="single" w:sz="18" w:space="0" w:color="auto"/>
          </w:tblBorders>
        </w:tblPrEx>
        <w:trPr>
          <w:trHeight w:val="300"/>
        </w:trPr>
        <w:tc>
          <w:tcPr>
            <w:tcW w:w="4425" w:type="dxa"/>
            <w:tcBorders>
              <w:right w:val="nil"/>
            </w:tcBorders>
            <w:shd w:val="clear" w:color="auto" w:fill="auto"/>
            <w:noWrap/>
            <w:vAlign w:val="center"/>
            <w:hideMark/>
          </w:tcPr>
          <w:p w14:paraId="60FD8852"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Expert Map vs </w:t>
            </w:r>
            <w:proofErr w:type="spellStart"/>
            <w:r w:rsidRPr="002A2BD8">
              <w:rPr>
                <w:rFonts w:asciiTheme="majorHAnsi" w:eastAsia="Times New Roman" w:hAnsiTheme="majorHAnsi" w:cs="Times New Roman"/>
                <w:color w:val="000000"/>
                <w:sz w:val="20"/>
              </w:rPr>
              <w:t>Bioclim</w:t>
            </w:r>
            <w:proofErr w:type="spellEnd"/>
            <w:r w:rsidRPr="002A2BD8">
              <w:rPr>
                <w:rFonts w:asciiTheme="majorHAnsi" w:eastAsia="Times New Roman" w:hAnsiTheme="majorHAnsi" w:cs="Times New Roman"/>
                <w:color w:val="000000"/>
                <w:sz w:val="20"/>
              </w:rPr>
              <w:t xml:space="preserve"> Max SS</w:t>
            </w:r>
          </w:p>
        </w:tc>
        <w:tc>
          <w:tcPr>
            <w:tcW w:w="1440" w:type="dxa"/>
            <w:tcBorders>
              <w:left w:val="nil"/>
              <w:right w:val="nil"/>
            </w:tcBorders>
            <w:shd w:val="clear" w:color="auto" w:fill="auto"/>
            <w:noWrap/>
            <w:vAlign w:val="center"/>
            <w:hideMark/>
          </w:tcPr>
          <w:p w14:paraId="7ACB12D7" w14:textId="573C935E"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0.2746</w:t>
            </w:r>
          </w:p>
        </w:tc>
        <w:tc>
          <w:tcPr>
            <w:tcW w:w="1328" w:type="dxa"/>
            <w:tcBorders>
              <w:left w:val="nil"/>
              <w:right w:val="nil"/>
            </w:tcBorders>
            <w:shd w:val="clear" w:color="auto" w:fill="auto"/>
            <w:noWrap/>
            <w:vAlign w:val="center"/>
            <w:hideMark/>
          </w:tcPr>
          <w:p w14:paraId="3C856E1B" w14:textId="50FDEBA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1.030</w:t>
            </w:r>
          </w:p>
        </w:tc>
        <w:tc>
          <w:tcPr>
            <w:tcW w:w="1462" w:type="dxa"/>
            <w:tcBorders>
              <w:left w:val="nil"/>
            </w:tcBorders>
            <w:shd w:val="clear" w:color="auto" w:fill="auto"/>
            <w:noWrap/>
            <w:vAlign w:val="center"/>
            <w:hideMark/>
          </w:tcPr>
          <w:p w14:paraId="65DDC95D"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1B0040BC" w14:textId="77777777" w:rsidTr="00E621EA">
        <w:tblPrEx>
          <w:tblBorders>
            <w:bottom w:val="single" w:sz="18" w:space="0" w:color="auto"/>
          </w:tblBorders>
        </w:tblPrEx>
        <w:trPr>
          <w:trHeight w:val="300"/>
        </w:trPr>
        <w:tc>
          <w:tcPr>
            <w:tcW w:w="4425" w:type="dxa"/>
            <w:tcBorders>
              <w:right w:val="nil"/>
            </w:tcBorders>
            <w:shd w:val="clear" w:color="auto" w:fill="auto"/>
            <w:noWrap/>
            <w:vAlign w:val="center"/>
            <w:hideMark/>
          </w:tcPr>
          <w:p w14:paraId="1FECA2E4"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Expert Map vs </w:t>
            </w:r>
            <w:proofErr w:type="spellStart"/>
            <w:r w:rsidRPr="002A2BD8">
              <w:rPr>
                <w:rFonts w:asciiTheme="majorHAnsi" w:eastAsia="Times New Roman" w:hAnsiTheme="majorHAnsi" w:cs="Times New Roman"/>
                <w:color w:val="000000"/>
                <w:sz w:val="20"/>
              </w:rPr>
              <w:t>Bioclim</w:t>
            </w:r>
            <w:proofErr w:type="spellEnd"/>
            <w:r w:rsidRPr="002A2BD8">
              <w:rPr>
                <w:rFonts w:asciiTheme="majorHAnsi" w:eastAsia="Times New Roman" w:hAnsiTheme="majorHAnsi" w:cs="Times New Roman"/>
                <w:color w:val="000000"/>
                <w:sz w:val="20"/>
              </w:rPr>
              <w:t xml:space="preserve"> Balanced SS</w:t>
            </w:r>
          </w:p>
        </w:tc>
        <w:tc>
          <w:tcPr>
            <w:tcW w:w="1440" w:type="dxa"/>
            <w:tcBorders>
              <w:left w:val="nil"/>
              <w:right w:val="nil"/>
            </w:tcBorders>
            <w:shd w:val="clear" w:color="auto" w:fill="auto"/>
            <w:noWrap/>
            <w:vAlign w:val="center"/>
            <w:hideMark/>
          </w:tcPr>
          <w:p w14:paraId="14472530" w14:textId="7D468A22"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0.2544</w:t>
            </w:r>
          </w:p>
        </w:tc>
        <w:tc>
          <w:tcPr>
            <w:tcW w:w="1328" w:type="dxa"/>
            <w:tcBorders>
              <w:left w:val="nil"/>
              <w:right w:val="nil"/>
            </w:tcBorders>
            <w:shd w:val="clear" w:color="auto" w:fill="auto"/>
            <w:noWrap/>
            <w:vAlign w:val="center"/>
            <w:hideMark/>
          </w:tcPr>
          <w:p w14:paraId="09FA9ACA" w14:textId="5CCE95FC"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1.030</w:t>
            </w:r>
          </w:p>
        </w:tc>
        <w:tc>
          <w:tcPr>
            <w:tcW w:w="1462" w:type="dxa"/>
            <w:tcBorders>
              <w:left w:val="nil"/>
            </w:tcBorders>
            <w:shd w:val="clear" w:color="auto" w:fill="auto"/>
            <w:noWrap/>
            <w:vAlign w:val="center"/>
            <w:hideMark/>
          </w:tcPr>
          <w:p w14:paraId="6E10F126"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09990396" w14:textId="77777777" w:rsidTr="00E621EA">
        <w:tblPrEx>
          <w:tblBorders>
            <w:bottom w:val="single" w:sz="18" w:space="0" w:color="auto"/>
          </w:tblBorders>
        </w:tblPrEx>
        <w:trPr>
          <w:trHeight w:val="300"/>
        </w:trPr>
        <w:tc>
          <w:tcPr>
            <w:tcW w:w="4425" w:type="dxa"/>
            <w:tcBorders>
              <w:right w:val="nil"/>
            </w:tcBorders>
            <w:shd w:val="clear" w:color="auto" w:fill="auto"/>
            <w:noWrap/>
            <w:vAlign w:val="center"/>
            <w:hideMark/>
          </w:tcPr>
          <w:p w14:paraId="73C01E92"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Expert Map vs </w:t>
            </w:r>
            <w:proofErr w:type="spellStart"/>
            <w:r w:rsidRPr="002A2BD8">
              <w:rPr>
                <w:rFonts w:asciiTheme="majorHAnsi" w:eastAsia="Times New Roman" w:hAnsiTheme="majorHAnsi" w:cs="Times New Roman"/>
                <w:color w:val="000000"/>
                <w:sz w:val="20"/>
              </w:rPr>
              <w:t>Bioclim</w:t>
            </w:r>
            <w:proofErr w:type="spellEnd"/>
            <w:r w:rsidRPr="002A2BD8">
              <w:rPr>
                <w:rFonts w:asciiTheme="majorHAnsi" w:eastAsia="Times New Roman" w:hAnsiTheme="majorHAnsi" w:cs="Times New Roman"/>
                <w:color w:val="000000"/>
                <w:sz w:val="20"/>
              </w:rPr>
              <w:t xml:space="preserve"> Max Kappa</w:t>
            </w:r>
          </w:p>
        </w:tc>
        <w:tc>
          <w:tcPr>
            <w:tcW w:w="1440" w:type="dxa"/>
            <w:tcBorders>
              <w:left w:val="nil"/>
              <w:right w:val="nil"/>
            </w:tcBorders>
            <w:shd w:val="clear" w:color="auto" w:fill="auto"/>
            <w:noWrap/>
            <w:vAlign w:val="center"/>
            <w:hideMark/>
          </w:tcPr>
          <w:p w14:paraId="3D760F3C" w14:textId="0E008221"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0.0699</w:t>
            </w:r>
          </w:p>
        </w:tc>
        <w:tc>
          <w:tcPr>
            <w:tcW w:w="1328" w:type="dxa"/>
            <w:tcBorders>
              <w:left w:val="nil"/>
              <w:right w:val="nil"/>
            </w:tcBorders>
            <w:shd w:val="clear" w:color="auto" w:fill="auto"/>
            <w:noWrap/>
            <w:vAlign w:val="center"/>
            <w:hideMark/>
          </w:tcPr>
          <w:p w14:paraId="7C573949" w14:textId="07EF035B"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0.949</w:t>
            </w:r>
          </w:p>
        </w:tc>
        <w:tc>
          <w:tcPr>
            <w:tcW w:w="1462" w:type="dxa"/>
            <w:tcBorders>
              <w:left w:val="nil"/>
            </w:tcBorders>
            <w:shd w:val="clear" w:color="auto" w:fill="auto"/>
            <w:noWrap/>
            <w:vAlign w:val="center"/>
            <w:hideMark/>
          </w:tcPr>
          <w:p w14:paraId="393D8EB8"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3247B5D7" w14:textId="77777777" w:rsidTr="00E621EA">
        <w:tblPrEx>
          <w:tblBorders>
            <w:bottom w:val="single" w:sz="18" w:space="0" w:color="auto"/>
          </w:tblBorders>
        </w:tblPrEx>
        <w:trPr>
          <w:trHeight w:val="300"/>
        </w:trPr>
        <w:tc>
          <w:tcPr>
            <w:tcW w:w="4425" w:type="dxa"/>
            <w:tcBorders>
              <w:right w:val="nil"/>
            </w:tcBorders>
            <w:shd w:val="clear" w:color="auto" w:fill="auto"/>
            <w:noWrap/>
            <w:vAlign w:val="center"/>
            <w:hideMark/>
          </w:tcPr>
          <w:p w14:paraId="4E2B43B2"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Expert Map vs </w:t>
            </w:r>
            <w:proofErr w:type="spellStart"/>
            <w:r w:rsidRPr="002A2BD8">
              <w:rPr>
                <w:rFonts w:asciiTheme="majorHAnsi" w:eastAsia="Times New Roman" w:hAnsiTheme="majorHAnsi" w:cs="Times New Roman"/>
                <w:color w:val="000000"/>
                <w:sz w:val="20"/>
              </w:rPr>
              <w:t>Bioclim</w:t>
            </w:r>
            <w:proofErr w:type="spellEnd"/>
            <w:r w:rsidRPr="002A2BD8">
              <w:rPr>
                <w:rFonts w:asciiTheme="majorHAnsi" w:eastAsia="Times New Roman" w:hAnsiTheme="majorHAnsi" w:cs="Times New Roman"/>
                <w:color w:val="000000"/>
                <w:sz w:val="20"/>
              </w:rPr>
              <w:t xml:space="preserve"> Max TP</w:t>
            </w:r>
          </w:p>
        </w:tc>
        <w:tc>
          <w:tcPr>
            <w:tcW w:w="1440" w:type="dxa"/>
            <w:tcBorders>
              <w:left w:val="nil"/>
              <w:right w:val="nil"/>
            </w:tcBorders>
            <w:shd w:val="clear" w:color="auto" w:fill="auto"/>
            <w:noWrap/>
            <w:vAlign w:val="center"/>
            <w:hideMark/>
          </w:tcPr>
          <w:p w14:paraId="2213C374" w14:textId="4859FDD2"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0.3172</w:t>
            </w:r>
          </w:p>
        </w:tc>
        <w:tc>
          <w:tcPr>
            <w:tcW w:w="1328" w:type="dxa"/>
            <w:tcBorders>
              <w:left w:val="nil"/>
              <w:right w:val="nil"/>
            </w:tcBorders>
            <w:shd w:val="clear" w:color="auto" w:fill="auto"/>
            <w:noWrap/>
            <w:vAlign w:val="center"/>
            <w:hideMark/>
          </w:tcPr>
          <w:p w14:paraId="0BD67D58" w14:textId="5F8F8539"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1.040</w:t>
            </w:r>
          </w:p>
        </w:tc>
        <w:tc>
          <w:tcPr>
            <w:tcW w:w="1462" w:type="dxa"/>
            <w:tcBorders>
              <w:left w:val="nil"/>
            </w:tcBorders>
            <w:shd w:val="clear" w:color="auto" w:fill="auto"/>
            <w:noWrap/>
            <w:vAlign w:val="center"/>
            <w:hideMark/>
          </w:tcPr>
          <w:p w14:paraId="3E934195"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62558767" w14:textId="77777777" w:rsidTr="00E621EA">
        <w:tblPrEx>
          <w:tblBorders>
            <w:bottom w:val="single" w:sz="18" w:space="0" w:color="auto"/>
          </w:tblBorders>
        </w:tblPrEx>
        <w:trPr>
          <w:trHeight w:val="300"/>
        </w:trPr>
        <w:tc>
          <w:tcPr>
            <w:tcW w:w="4425" w:type="dxa"/>
            <w:tcBorders>
              <w:right w:val="nil"/>
            </w:tcBorders>
            <w:shd w:val="clear" w:color="auto" w:fill="auto"/>
            <w:noWrap/>
            <w:vAlign w:val="center"/>
            <w:hideMark/>
          </w:tcPr>
          <w:p w14:paraId="0417C23D"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Expert Map vs </w:t>
            </w:r>
            <w:proofErr w:type="spellStart"/>
            <w:r w:rsidRPr="002A2BD8">
              <w:rPr>
                <w:rFonts w:asciiTheme="majorHAnsi" w:eastAsia="Times New Roman" w:hAnsiTheme="majorHAnsi" w:cs="Times New Roman"/>
                <w:color w:val="000000"/>
                <w:sz w:val="20"/>
              </w:rPr>
              <w:t>Bioclim</w:t>
            </w:r>
            <w:proofErr w:type="spellEnd"/>
            <w:r w:rsidRPr="002A2BD8">
              <w:rPr>
                <w:rFonts w:asciiTheme="majorHAnsi" w:eastAsia="Times New Roman" w:hAnsiTheme="majorHAnsi" w:cs="Times New Roman"/>
                <w:color w:val="000000"/>
                <w:sz w:val="20"/>
              </w:rPr>
              <w:t xml:space="preserve"> 01TP</w:t>
            </w:r>
          </w:p>
        </w:tc>
        <w:tc>
          <w:tcPr>
            <w:tcW w:w="1440" w:type="dxa"/>
            <w:tcBorders>
              <w:left w:val="nil"/>
              <w:right w:val="nil"/>
            </w:tcBorders>
            <w:shd w:val="clear" w:color="auto" w:fill="auto"/>
            <w:noWrap/>
            <w:vAlign w:val="center"/>
            <w:hideMark/>
          </w:tcPr>
          <w:p w14:paraId="307D9944" w14:textId="5876F852"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0.3315</w:t>
            </w:r>
          </w:p>
        </w:tc>
        <w:tc>
          <w:tcPr>
            <w:tcW w:w="1328" w:type="dxa"/>
            <w:tcBorders>
              <w:left w:val="nil"/>
              <w:right w:val="nil"/>
            </w:tcBorders>
            <w:shd w:val="clear" w:color="auto" w:fill="auto"/>
            <w:noWrap/>
            <w:vAlign w:val="center"/>
            <w:hideMark/>
          </w:tcPr>
          <w:p w14:paraId="67BBAEE8" w14:textId="66B08593"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1.030</w:t>
            </w:r>
          </w:p>
        </w:tc>
        <w:tc>
          <w:tcPr>
            <w:tcW w:w="1462" w:type="dxa"/>
            <w:tcBorders>
              <w:left w:val="nil"/>
            </w:tcBorders>
            <w:shd w:val="clear" w:color="auto" w:fill="auto"/>
            <w:noWrap/>
            <w:vAlign w:val="center"/>
            <w:hideMark/>
          </w:tcPr>
          <w:p w14:paraId="2631DF70"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2C9FEB9A" w14:textId="77777777" w:rsidTr="00E621EA">
        <w:tblPrEx>
          <w:tblBorders>
            <w:bottom w:val="single" w:sz="18" w:space="0" w:color="auto"/>
          </w:tblBorders>
        </w:tblPrEx>
        <w:trPr>
          <w:trHeight w:val="300"/>
        </w:trPr>
        <w:tc>
          <w:tcPr>
            <w:tcW w:w="4425" w:type="dxa"/>
            <w:tcBorders>
              <w:right w:val="nil"/>
            </w:tcBorders>
            <w:shd w:val="clear" w:color="auto" w:fill="auto"/>
            <w:noWrap/>
            <w:vAlign w:val="center"/>
            <w:hideMark/>
          </w:tcPr>
          <w:p w14:paraId="063871B5"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Expert Map vs </w:t>
            </w:r>
            <w:proofErr w:type="spellStart"/>
            <w:r w:rsidRPr="002A2BD8">
              <w:rPr>
                <w:rFonts w:asciiTheme="majorHAnsi" w:eastAsia="Times New Roman" w:hAnsiTheme="majorHAnsi" w:cs="Times New Roman"/>
                <w:color w:val="000000"/>
                <w:sz w:val="20"/>
              </w:rPr>
              <w:t>Bioclim</w:t>
            </w:r>
            <w:proofErr w:type="spellEnd"/>
            <w:r w:rsidRPr="002A2BD8">
              <w:rPr>
                <w:rFonts w:asciiTheme="majorHAnsi" w:eastAsia="Times New Roman" w:hAnsiTheme="majorHAnsi" w:cs="Times New Roman"/>
                <w:color w:val="000000"/>
                <w:sz w:val="20"/>
              </w:rPr>
              <w:t xml:space="preserve"> 1 TP Clipped</w:t>
            </w:r>
          </w:p>
        </w:tc>
        <w:tc>
          <w:tcPr>
            <w:tcW w:w="1440" w:type="dxa"/>
            <w:tcBorders>
              <w:left w:val="nil"/>
              <w:right w:val="nil"/>
            </w:tcBorders>
            <w:shd w:val="clear" w:color="auto" w:fill="auto"/>
            <w:noWrap/>
            <w:vAlign w:val="center"/>
            <w:hideMark/>
          </w:tcPr>
          <w:p w14:paraId="3F99FDBA" w14:textId="54BA261F"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0.4053</w:t>
            </w:r>
          </w:p>
        </w:tc>
        <w:tc>
          <w:tcPr>
            <w:tcW w:w="1328" w:type="dxa"/>
            <w:tcBorders>
              <w:left w:val="nil"/>
              <w:right w:val="nil"/>
            </w:tcBorders>
            <w:shd w:val="clear" w:color="auto" w:fill="auto"/>
            <w:noWrap/>
            <w:vAlign w:val="center"/>
            <w:hideMark/>
          </w:tcPr>
          <w:p w14:paraId="293B2457" w14:textId="5DBFB329"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1.020</w:t>
            </w:r>
          </w:p>
        </w:tc>
        <w:tc>
          <w:tcPr>
            <w:tcW w:w="1462" w:type="dxa"/>
            <w:tcBorders>
              <w:left w:val="nil"/>
            </w:tcBorders>
            <w:shd w:val="clear" w:color="auto" w:fill="auto"/>
            <w:noWrap/>
            <w:vAlign w:val="center"/>
            <w:hideMark/>
          </w:tcPr>
          <w:p w14:paraId="5CEDDF64"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7DBFAED7" w14:textId="77777777" w:rsidTr="00E621EA">
        <w:tblPrEx>
          <w:tblBorders>
            <w:bottom w:val="single" w:sz="18" w:space="0" w:color="auto"/>
          </w:tblBorders>
        </w:tblPrEx>
        <w:trPr>
          <w:trHeight w:val="300"/>
        </w:trPr>
        <w:tc>
          <w:tcPr>
            <w:tcW w:w="4425" w:type="dxa"/>
            <w:tcBorders>
              <w:right w:val="nil"/>
            </w:tcBorders>
            <w:shd w:val="clear" w:color="auto" w:fill="auto"/>
            <w:noWrap/>
            <w:vAlign w:val="center"/>
            <w:hideMark/>
          </w:tcPr>
          <w:p w14:paraId="0E1E387B"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Expert Map vs </w:t>
            </w:r>
            <w:proofErr w:type="spellStart"/>
            <w:r w:rsidRPr="002A2BD8">
              <w:rPr>
                <w:rFonts w:asciiTheme="majorHAnsi" w:eastAsia="Times New Roman" w:hAnsiTheme="majorHAnsi" w:cs="Times New Roman"/>
                <w:color w:val="000000"/>
                <w:sz w:val="20"/>
              </w:rPr>
              <w:t>Bioclim</w:t>
            </w:r>
            <w:proofErr w:type="spellEnd"/>
            <w:r w:rsidRPr="002A2BD8">
              <w:rPr>
                <w:rFonts w:asciiTheme="majorHAnsi" w:eastAsia="Times New Roman" w:hAnsiTheme="majorHAnsi" w:cs="Times New Roman"/>
                <w:color w:val="000000"/>
                <w:sz w:val="20"/>
              </w:rPr>
              <w:t xml:space="preserve"> 5 TP</w:t>
            </w:r>
          </w:p>
        </w:tc>
        <w:tc>
          <w:tcPr>
            <w:tcW w:w="1440" w:type="dxa"/>
            <w:tcBorders>
              <w:left w:val="nil"/>
              <w:right w:val="nil"/>
            </w:tcBorders>
            <w:shd w:val="clear" w:color="auto" w:fill="auto"/>
            <w:noWrap/>
            <w:vAlign w:val="center"/>
            <w:hideMark/>
          </w:tcPr>
          <w:p w14:paraId="44BC2352" w14:textId="76396341"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0.3002</w:t>
            </w:r>
          </w:p>
        </w:tc>
        <w:tc>
          <w:tcPr>
            <w:tcW w:w="1328" w:type="dxa"/>
            <w:tcBorders>
              <w:left w:val="nil"/>
              <w:right w:val="nil"/>
            </w:tcBorders>
            <w:shd w:val="clear" w:color="auto" w:fill="auto"/>
            <w:noWrap/>
            <w:vAlign w:val="center"/>
            <w:hideMark/>
          </w:tcPr>
          <w:p w14:paraId="4529D371" w14:textId="7A05D134"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1.020</w:t>
            </w:r>
          </w:p>
        </w:tc>
        <w:tc>
          <w:tcPr>
            <w:tcW w:w="1462" w:type="dxa"/>
            <w:tcBorders>
              <w:left w:val="nil"/>
            </w:tcBorders>
            <w:shd w:val="clear" w:color="auto" w:fill="auto"/>
            <w:noWrap/>
            <w:vAlign w:val="center"/>
            <w:hideMark/>
          </w:tcPr>
          <w:p w14:paraId="70A17984"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33E7C75A" w14:textId="77777777" w:rsidTr="00E621EA">
        <w:tblPrEx>
          <w:tblBorders>
            <w:bottom w:val="single" w:sz="18" w:space="0" w:color="auto"/>
          </w:tblBorders>
        </w:tblPrEx>
        <w:trPr>
          <w:trHeight w:val="300"/>
        </w:trPr>
        <w:tc>
          <w:tcPr>
            <w:tcW w:w="4425" w:type="dxa"/>
            <w:tcBorders>
              <w:right w:val="nil"/>
            </w:tcBorders>
            <w:shd w:val="clear" w:color="auto" w:fill="auto"/>
            <w:noWrap/>
            <w:vAlign w:val="center"/>
            <w:hideMark/>
          </w:tcPr>
          <w:p w14:paraId="3DA371E8"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Expert Map vs </w:t>
            </w:r>
            <w:proofErr w:type="spellStart"/>
            <w:r w:rsidRPr="002A2BD8">
              <w:rPr>
                <w:rFonts w:asciiTheme="majorHAnsi" w:eastAsia="Times New Roman" w:hAnsiTheme="majorHAnsi" w:cs="Times New Roman"/>
                <w:color w:val="000000"/>
                <w:sz w:val="20"/>
              </w:rPr>
              <w:t>Bioclim</w:t>
            </w:r>
            <w:proofErr w:type="spellEnd"/>
            <w:r w:rsidRPr="002A2BD8">
              <w:rPr>
                <w:rFonts w:asciiTheme="majorHAnsi" w:eastAsia="Times New Roman" w:hAnsiTheme="majorHAnsi" w:cs="Times New Roman"/>
                <w:color w:val="000000"/>
                <w:sz w:val="20"/>
              </w:rPr>
              <w:t xml:space="preserve"> 10 TP</w:t>
            </w:r>
          </w:p>
        </w:tc>
        <w:tc>
          <w:tcPr>
            <w:tcW w:w="1440" w:type="dxa"/>
            <w:tcBorders>
              <w:left w:val="nil"/>
              <w:right w:val="nil"/>
            </w:tcBorders>
            <w:shd w:val="clear" w:color="auto" w:fill="auto"/>
            <w:noWrap/>
            <w:vAlign w:val="center"/>
            <w:hideMark/>
          </w:tcPr>
          <w:p w14:paraId="68BE3686" w14:textId="0E8A7A78"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0.2606</w:t>
            </w:r>
          </w:p>
        </w:tc>
        <w:tc>
          <w:tcPr>
            <w:tcW w:w="1328" w:type="dxa"/>
            <w:tcBorders>
              <w:left w:val="nil"/>
              <w:right w:val="nil"/>
            </w:tcBorders>
            <w:shd w:val="clear" w:color="auto" w:fill="auto"/>
            <w:noWrap/>
            <w:vAlign w:val="center"/>
            <w:hideMark/>
          </w:tcPr>
          <w:p w14:paraId="152A7B06" w14:textId="6B73891C"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1.010</w:t>
            </w:r>
          </w:p>
        </w:tc>
        <w:tc>
          <w:tcPr>
            <w:tcW w:w="1462" w:type="dxa"/>
            <w:tcBorders>
              <w:left w:val="nil"/>
            </w:tcBorders>
            <w:shd w:val="clear" w:color="auto" w:fill="auto"/>
            <w:noWrap/>
            <w:vAlign w:val="center"/>
            <w:hideMark/>
          </w:tcPr>
          <w:p w14:paraId="19BE4849"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0D18A769" w14:textId="77777777" w:rsidTr="00E621EA">
        <w:tblPrEx>
          <w:tblBorders>
            <w:bottom w:val="single" w:sz="18" w:space="0" w:color="auto"/>
          </w:tblBorders>
        </w:tblPrEx>
        <w:trPr>
          <w:trHeight w:val="300"/>
        </w:trPr>
        <w:tc>
          <w:tcPr>
            <w:tcW w:w="4425" w:type="dxa"/>
            <w:tcBorders>
              <w:right w:val="nil"/>
            </w:tcBorders>
            <w:shd w:val="clear" w:color="auto" w:fill="auto"/>
            <w:noWrap/>
            <w:vAlign w:val="center"/>
            <w:hideMark/>
          </w:tcPr>
          <w:p w14:paraId="5DD78F53"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Expert Map vs Spatial Fixed</w:t>
            </w:r>
          </w:p>
        </w:tc>
        <w:tc>
          <w:tcPr>
            <w:tcW w:w="1440" w:type="dxa"/>
            <w:tcBorders>
              <w:left w:val="nil"/>
              <w:right w:val="nil"/>
            </w:tcBorders>
            <w:shd w:val="clear" w:color="auto" w:fill="auto"/>
            <w:noWrap/>
            <w:vAlign w:val="center"/>
            <w:hideMark/>
          </w:tcPr>
          <w:p w14:paraId="3BC50302" w14:textId="5CF2C305"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0.1455</w:t>
            </w:r>
          </w:p>
        </w:tc>
        <w:tc>
          <w:tcPr>
            <w:tcW w:w="1328" w:type="dxa"/>
            <w:tcBorders>
              <w:left w:val="nil"/>
              <w:right w:val="nil"/>
            </w:tcBorders>
            <w:shd w:val="clear" w:color="auto" w:fill="auto"/>
            <w:noWrap/>
            <w:vAlign w:val="center"/>
            <w:hideMark/>
          </w:tcPr>
          <w:p w14:paraId="73A99A92" w14:textId="210B85F9"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0.997</w:t>
            </w:r>
          </w:p>
        </w:tc>
        <w:tc>
          <w:tcPr>
            <w:tcW w:w="1462" w:type="dxa"/>
            <w:tcBorders>
              <w:left w:val="nil"/>
            </w:tcBorders>
            <w:shd w:val="clear" w:color="auto" w:fill="auto"/>
            <w:noWrap/>
            <w:vAlign w:val="center"/>
            <w:hideMark/>
          </w:tcPr>
          <w:p w14:paraId="4C9BB918"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58EA01C3" w14:textId="77777777" w:rsidTr="00E621EA">
        <w:tblPrEx>
          <w:tblBorders>
            <w:bottom w:val="single" w:sz="18" w:space="0" w:color="auto"/>
          </w:tblBorders>
        </w:tblPrEx>
        <w:trPr>
          <w:trHeight w:val="300"/>
        </w:trPr>
        <w:tc>
          <w:tcPr>
            <w:tcW w:w="4425" w:type="dxa"/>
            <w:tcBorders>
              <w:right w:val="nil"/>
            </w:tcBorders>
            <w:shd w:val="clear" w:color="auto" w:fill="auto"/>
            <w:noWrap/>
            <w:vAlign w:val="center"/>
            <w:hideMark/>
          </w:tcPr>
          <w:p w14:paraId="05DB2AE2"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Expert Map vs Spatial Max SS</w:t>
            </w:r>
          </w:p>
        </w:tc>
        <w:tc>
          <w:tcPr>
            <w:tcW w:w="1440" w:type="dxa"/>
            <w:tcBorders>
              <w:left w:val="nil"/>
              <w:right w:val="nil"/>
            </w:tcBorders>
            <w:shd w:val="clear" w:color="auto" w:fill="auto"/>
            <w:noWrap/>
            <w:vAlign w:val="center"/>
            <w:hideMark/>
          </w:tcPr>
          <w:p w14:paraId="22D498FD" w14:textId="188E350A"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0.3548</w:t>
            </w:r>
          </w:p>
        </w:tc>
        <w:tc>
          <w:tcPr>
            <w:tcW w:w="1328" w:type="dxa"/>
            <w:tcBorders>
              <w:left w:val="nil"/>
              <w:right w:val="nil"/>
            </w:tcBorders>
            <w:shd w:val="clear" w:color="auto" w:fill="auto"/>
            <w:noWrap/>
            <w:vAlign w:val="center"/>
            <w:hideMark/>
          </w:tcPr>
          <w:p w14:paraId="068114E8" w14:textId="157C16A2"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1.020</w:t>
            </w:r>
          </w:p>
        </w:tc>
        <w:tc>
          <w:tcPr>
            <w:tcW w:w="1462" w:type="dxa"/>
            <w:tcBorders>
              <w:left w:val="nil"/>
            </w:tcBorders>
            <w:shd w:val="clear" w:color="auto" w:fill="auto"/>
            <w:noWrap/>
            <w:vAlign w:val="center"/>
            <w:hideMark/>
          </w:tcPr>
          <w:p w14:paraId="210BB34B"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7AB7AAC5" w14:textId="77777777" w:rsidTr="00E621EA">
        <w:tblPrEx>
          <w:tblBorders>
            <w:bottom w:val="single" w:sz="18" w:space="0" w:color="auto"/>
          </w:tblBorders>
        </w:tblPrEx>
        <w:trPr>
          <w:trHeight w:val="300"/>
        </w:trPr>
        <w:tc>
          <w:tcPr>
            <w:tcW w:w="4425" w:type="dxa"/>
            <w:tcBorders>
              <w:right w:val="nil"/>
            </w:tcBorders>
            <w:shd w:val="clear" w:color="auto" w:fill="auto"/>
            <w:noWrap/>
            <w:vAlign w:val="center"/>
            <w:hideMark/>
          </w:tcPr>
          <w:p w14:paraId="2452748D"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Expert Map vs Spatial Balanced SS</w:t>
            </w:r>
          </w:p>
        </w:tc>
        <w:tc>
          <w:tcPr>
            <w:tcW w:w="1440" w:type="dxa"/>
            <w:tcBorders>
              <w:left w:val="nil"/>
              <w:right w:val="nil"/>
            </w:tcBorders>
            <w:shd w:val="clear" w:color="auto" w:fill="auto"/>
            <w:noWrap/>
            <w:vAlign w:val="center"/>
            <w:hideMark/>
          </w:tcPr>
          <w:p w14:paraId="6FB49562" w14:textId="5B46898E"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0.3479</w:t>
            </w:r>
          </w:p>
        </w:tc>
        <w:tc>
          <w:tcPr>
            <w:tcW w:w="1328" w:type="dxa"/>
            <w:tcBorders>
              <w:left w:val="nil"/>
              <w:right w:val="nil"/>
            </w:tcBorders>
            <w:shd w:val="clear" w:color="auto" w:fill="auto"/>
            <w:noWrap/>
            <w:vAlign w:val="center"/>
            <w:hideMark/>
          </w:tcPr>
          <w:p w14:paraId="7FEEFDF4" w14:textId="23196192"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1.030</w:t>
            </w:r>
          </w:p>
        </w:tc>
        <w:tc>
          <w:tcPr>
            <w:tcW w:w="1462" w:type="dxa"/>
            <w:tcBorders>
              <w:left w:val="nil"/>
            </w:tcBorders>
            <w:shd w:val="clear" w:color="auto" w:fill="auto"/>
            <w:noWrap/>
            <w:vAlign w:val="center"/>
            <w:hideMark/>
          </w:tcPr>
          <w:p w14:paraId="0E91640B"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6416086B" w14:textId="77777777" w:rsidTr="00E621EA">
        <w:tblPrEx>
          <w:tblBorders>
            <w:bottom w:val="single" w:sz="18" w:space="0" w:color="auto"/>
          </w:tblBorders>
        </w:tblPrEx>
        <w:trPr>
          <w:trHeight w:val="300"/>
        </w:trPr>
        <w:tc>
          <w:tcPr>
            <w:tcW w:w="4425" w:type="dxa"/>
            <w:tcBorders>
              <w:right w:val="nil"/>
            </w:tcBorders>
            <w:shd w:val="clear" w:color="auto" w:fill="auto"/>
            <w:noWrap/>
            <w:vAlign w:val="center"/>
            <w:hideMark/>
          </w:tcPr>
          <w:p w14:paraId="731F5148"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Expert Map vs Spatial Max Kappa</w:t>
            </w:r>
          </w:p>
        </w:tc>
        <w:tc>
          <w:tcPr>
            <w:tcW w:w="1440" w:type="dxa"/>
            <w:tcBorders>
              <w:left w:val="nil"/>
              <w:right w:val="nil"/>
            </w:tcBorders>
            <w:shd w:val="clear" w:color="auto" w:fill="auto"/>
            <w:noWrap/>
            <w:vAlign w:val="center"/>
            <w:hideMark/>
          </w:tcPr>
          <w:p w14:paraId="6B4F9F7A" w14:textId="4346A5B8"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0.0172</w:t>
            </w:r>
          </w:p>
        </w:tc>
        <w:tc>
          <w:tcPr>
            <w:tcW w:w="1328" w:type="dxa"/>
            <w:tcBorders>
              <w:left w:val="nil"/>
              <w:right w:val="nil"/>
            </w:tcBorders>
            <w:shd w:val="clear" w:color="auto" w:fill="auto"/>
            <w:noWrap/>
            <w:vAlign w:val="center"/>
            <w:hideMark/>
          </w:tcPr>
          <w:p w14:paraId="323B022F" w14:textId="68D6D3B2"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0.950</w:t>
            </w:r>
          </w:p>
        </w:tc>
        <w:tc>
          <w:tcPr>
            <w:tcW w:w="1462" w:type="dxa"/>
            <w:tcBorders>
              <w:left w:val="nil"/>
            </w:tcBorders>
            <w:shd w:val="clear" w:color="auto" w:fill="auto"/>
            <w:noWrap/>
            <w:vAlign w:val="center"/>
            <w:hideMark/>
          </w:tcPr>
          <w:p w14:paraId="1CCF9F11"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6D475D0D" w14:textId="77777777" w:rsidTr="00E621EA">
        <w:tblPrEx>
          <w:tblBorders>
            <w:bottom w:val="single" w:sz="18" w:space="0" w:color="auto"/>
          </w:tblBorders>
        </w:tblPrEx>
        <w:trPr>
          <w:trHeight w:val="300"/>
        </w:trPr>
        <w:tc>
          <w:tcPr>
            <w:tcW w:w="4425" w:type="dxa"/>
            <w:tcBorders>
              <w:right w:val="nil"/>
            </w:tcBorders>
            <w:shd w:val="clear" w:color="auto" w:fill="auto"/>
            <w:noWrap/>
            <w:vAlign w:val="center"/>
            <w:hideMark/>
          </w:tcPr>
          <w:p w14:paraId="3C4DE862"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Expert Map vs Spatial Max TP</w:t>
            </w:r>
          </w:p>
        </w:tc>
        <w:tc>
          <w:tcPr>
            <w:tcW w:w="1440" w:type="dxa"/>
            <w:tcBorders>
              <w:left w:val="nil"/>
              <w:right w:val="nil"/>
            </w:tcBorders>
            <w:shd w:val="clear" w:color="auto" w:fill="auto"/>
            <w:noWrap/>
            <w:vAlign w:val="center"/>
            <w:hideMark/>
          </w:tcPr>
          <w:p w14:paraId="7E46E079" w14:textId="2E599975"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0.3960</w:t>
            </w:r>
          </w:p>
        </w:tc>
        <w:tc>
          <w:tcPr>
            <w:tcW w:w="1328" w:type="dxa"/>
            <w:tcBorders>
              <w:left w:val="nil"/>
              <w:right w:val="nil"/>
            </w:tcBorders>
            <w:shd w:val="clear" w:color="auto" w:fill="auto"/>
            <w:noWrap/>
            <w:vAlign w:val="center"/>
            <w:hideMark/>
          </w:tcPr>
          <w:p w14:paraId="4E21C673" w14:textId="04337761"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1.030</w:t>
            </w:r>
          </w:p>
        </w:tc>
        <w:tc>
          <w:tcPr>
            <w:tcW w:w="1462" w:type="dxa"/>
            <w:tcBorders>
              <w:left w:val="nil"/>
            </w:tcBorders>
            <w:shd w:val="clear" w:color="auto" w:fill="auto"/>
            <w:noWrap/>
            <w:vAlign w:val="center"/>
            <w:hideMark/>
          </w:tcPr>
          <w:p w14:paraId="00C6FF93"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3AEE1F18" w14:textId="77777777" w:rsidTr="00E621EA">
        <w:tblPrEx>
          <w:tblBorders>
            <w:bottom w:val="single" w:sz="18" w:space="0" w:color="auto"/>
          </w:tblBorders>
        </w:tblPrEx>
        <w:trPr>
          <w:trHeight w:val="300"/>
        </w:trPr>
        <w:tc>
          <w:tcPr>
            <w:tcW w:w="4425" w:type="dxa"/>
            <w:tcBorders>
              <w:right w:val="nil"/>
            </w:tcBorders>
            <w:shd w:val="clear" w:color="auto" w:fill="auto"/>
            <w:noWrap/>
            <w:vAlign w:val="center"/>
            <w:hideMark/>
          </w:tcPr>
          <w:p w14:paraId="65C9B3D5"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Expert Map vs Spatial 01TP</w:t>
            </w:r>
          </w:p>
        </w:tc>
        <w:tc>
          <w:tcPr>
            <w:tcW w:w="1440" w:type="dxa"/>
            <w:tcBorders>
              <w:left w:val="nil"/>
              <w:right w:val="nil"/>
            </w:tcBorders>
            <w:shd w:val="clear" w:color="auto" w:fill="auto"/>
            <w:noWrap/>
            <w:vAlign w:val="center"/>
            <w:hideMark/>
          </w:tcPr>
          <w:p w14:paraId="03D2F2B9" w14:textId="1152AF03"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0.4027</w:t>
            </w:r>
          </w:p>
        </w:tc>
        <w:tc>
          <w:tcPr>
            <w:tcW w:w="1328" w:type="dxa"/>
            <w:tcBorders>
              <w:left w:val="nil"/>
              <w:right w:val="nil"/>
            </w:tcBorders>
            <w:shd w:val="clear" w:color="auto" w:fill="auto"/>
            <w:noWrap/>
            <w:vAlign w:val="center"/>
            <w:hideMark/>
          </w:tcPr>
          <w:p w14:paraId="1F7527B7" w14:textId="07D5677F"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1.030</w:t>
            </w:r>
          </w:p>
        </w:tc>
        <w:tc>
          <w:tcPr>
            <w:tcW w:w="1462" w:type="dxa"/>
            <w:tcBorders>
              <w:left w:val="nil"/>
            </w:tcBorders>
            <w:shd w:val="clear" w:color="auto" w:fill="auto"/>
            <w:noWrap/>
            <w:vAlign w:val="center"/>
            <w:hideMark/>
          </w:tcPr>
          <w:p w14:paraId="6C816434"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6A703F84" w14:textId="77777777" w:rsidTr="00E621EA">
        <w:tblPrEx>
          <w:tblBorders>
            <w:bottom w:val="single" w:sz="18" w:space="0" w:color="auto"/>
          </w:tblBorders>
        </w:tblPrEx>
        <w:trPr>
          <w:trHeight w:val="300"/>
        </w:trPr>
        <w:tc>
          <w:tcPr>
            <w:tcW w:w="4425" w:type="dxa"/>
            <w:tcBorders>
              <w:right w:val="nil"/>
            </w:tcBorders>
            <w:shd w:val="clear" w:color="auto" w:fill="auto"/>
            <w:noWrap/>
            <w:vAlign w:val="center"/>
            <w:hideMark/>
          </w:tcPr>
          <w:p w14:paraId="5C2BAD77"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Expert Map vs Spatial 1 TP Clipped</w:t>
            </w:r>
          </w:p>
        </w:tc>
        <w:tc>
          <w:tcPr>
            <w:tcW w:w="1440" w:type="dxa"/>
            <w:tcBorders>
              <w:left w:val="nil"/>
              <w:right w:val="nil"/>
            </w:tcBorders>
            <w:shd w:val="clear" w:color="auto" w:fill="auto"/>
            <w:noWrap/>
            <w:vAlign w:val="center"/>
            <w:hideMark/>
          </w:tcPr>
          <w:p w14:paraId="342D00F6" w14:textId="3642DB03"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0.4513</w:t>
            </w:r>
          </w:p>
        </w:tc>
        <w:tc>
          <w:tcPr>
            <w:tcW w:w="1328" w:type="dxa"/>
            <w:tcBorders>
              <w:left w:val="nil"/>
              <w:right w:val="nil"/>
            </w:tcBorders>
            <w:shd w:val="clear" w:color="auto" w:fill="auto"/>
            <w:noWrap/>
            <w:vAlign w:val="center"/>
            <w:hideMark/>
          </w:tcPr>
          <w:p w14:paraId="7635D47E" w14:textId="14739E4E"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1.020</w:t>
            </w:r>
          </w:p>
        </w:tc>
        <w:tc>
          <w:tcPr>
            <w:tcW w:w="1462" w:type="dxa"/>
            <w:tcBorders>
              <w:left w:val="nil"/>
            </w:tcBorders>
            <w:shd w:val="clear" w:color="auto" w:fill="auto"/>
            <w:noWrap/>
            <w:vAlign w:val="center"/>
            <w:hideMark/>
          </w:tcPr>
          <w:p w14:paraId="0A25E288"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19AE7A96" w14:textId="77777777" w:rsidTr="00E621EA">
        <w:tblPrEx>
          <w:tblBorders>
            <w:bottom w:val="single" w:sz="18" w:space="0" w:color="auto"/>
          </w:tblBorders>
        </w:tblPrEx>
        <w:trPr>
          <w:trHeight w:val="300"/>
        </w:trPr>
        <w:tc>
          <w:tcPr>
            <w:tcW w:w="4425" w:type="dxa"/>
            <w:tcBorders>
              <w:right w:val="nil"/>
            </w:tcBorders>
            <w:shd w:val="clear" w:color="auto" w:fill="auto"/>
            <w:noWrap/>
            <w:vAlign w:val="center"/>
            <w:hideMark/>
          </w:tcPr>
          <w:p w14:paraId="6F41890F"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Expert Map vs Spatial 5 TP</w:t>
            </w:r>
          </w:p>
        </w:tc>
        <w:tc>
          <w:tcPr>
            <w:tcW w:w="1440" w:type="dxa"/>
            <w:tcBorders>
              <w:left w:val="nil"/>
              <w:right w:val="nil"/>
            </w:tcBorders>
            <w:shd w:val="clear" w:color="auto" w:fill="auto"/>
            <w:noWrap/>
            <w:vAlign w:val="center"/>
            <w:hideMark/>
          </w:tcPr>
          <w:p w14:paraId="2772431B" w14:textId="6193BACA"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0.3400</w:t>
            </w:r>
          </w:p>
        </w:tc>
        <w:tc>
          <w:tcPr>
            <w:tcW w:w="1328" w:type="dxa"/>
            <w:tcBorders>
              <w:left w:val="nil"/>
              <w:right w:val="nil"/>
            </w:tcBorders>
            <w:shd w:val="clear" w:color="auto" w:fill="auto"/>
            <w:noWrap/>
            <w:vAlign w:val="center"/>
            <w:hideMark/>
          </w:tcPr>
          <w:p w14:paraId="69942ECE" w14:textId="1ABD4138"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1.020</w:t>
            </w:r>
          </w:p>
        </w:tc>
        <w:tc>
          <w:tcPr>
            <w:tcW w:w="1462" w:type="dxa"/>
            <w:tcBorders>
              <w:left w:val="nil"/>
            </w:tcBorders>
            <w:shd w:val="clear" w:color="auto" w:fill="auto"/>
            <w:noWrap/>
            <w:vAlign w:val="center"/>
            <w:hideMark/>
          </w:tcPr>
          <w:p w14:paraId="74D4903D"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7A8905CB" w14:textId="77777777" w:rsidTr="00E621EA">
        <w:tblPrEx>
          <w:tblBorders>
            <w:bottom w:val="single" w:sz="18" w:space="0" w:color="auto"/>
          </w:tblBorders>
        </w:tblPrEx>
        <w:trPr>
          <w:trHeight w:val="300"/>
        </w:trPr>
        <w:tc>
          <w:tcPr>
            <w:tcW w:w="4425" w:type="dxa"/>
            <w:tcBorders>
              <w:right w:val="nil"/>
            </w:tcBorders>
            <w:shd w:val="clear" w:color="auto" w:fill="auto"/>
            <w:noWrap/>
            <w:vAlign w:val="center"/>
            <w:hideMark/>
          </w:tcPr>
          <w:p w14:paraId="55A17ADF"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Expert Map vs Spatial 10 TP</w:t>
            </w:r>
          </w:p>
        </w:tc>
        <w:tc>
          <w:tcPr>
            <w:tcW w:w="1440" w:type="dxa"/>
            <w:tcBorders>
              <w:left w:val="nil"/>
              <w:right w:val="nil"/>
            </w:tcBorders>
            <w:shd w:val="clear" w:color="auto" w:fill="auto"/>
            <w:noWrap/>
            <w:vAlign w:val="center"/>
            <w:hideMark/>
          </w:tcPr>
          <w:p w14:paraId="546FFE07" w14:textId="4DE53F25"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0.2812</w:t>
            </w:r>
          </w:p>
        </w:tc>
        <w:tc>
          <w:tcPr>
            <w:tcW w:w="1328" w:type="dxa"/>
            <w:tcBorders>
              <w:left w:val="nil"/>
              <w:right w:val="nil"/>
            </w:tcBorders>
            <w:shd w:val="clear" w:color="auto" w:fill="auto"/>
            <w:noWrap/>
            <w:vAlign w:val="center"/>
            <w:hideMark/>
          </w:tcPr>
          <w:p w14:paraId="753FC7F5" w14:textId="63A5F746"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1.010</w:t>
            </w:r>
          </w:p>
        </w:tc>
        <w:tc>
          <w:tcPr>
            <w:tcW w:w="1462" w:type="dxa"/>
            <w:tcBorders>
              <w:left w:val="nil"/>
            </w:tcBorders>
            <w:shd w:val="clear" w:color="auto" w:fill="auto"/>
            <w:noWrap/>
            <w:vAlign w:val="center"/>
            <w:hideMark/>
          </w:tcPr>
          <w:p w14:paraId="2AE6FD1D"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1C52475D" w14:textId="77777777" w:rsidTr="00E621EA">
        <w:tblPrEx>
          <w:tblBorders>
            <w:bottom w:val="single" w:sz="18" w:space="0" w:color="auto"/>
          </w:tblBorders>
        </w:tblPrEx>
        <w:trPr>
          <w:trHeight w:val="300"/>
        </w:trPr>
        <w:tc>
          <w:tcPr>
            <w:tcW w:w="4425" w:type="dxa"/>
            <w:tcBorders>
              <w:right w:val="nil"/>
            </w:tcBorders>
            <w:shd w:val="clear" w:color="auto" w:fill="auto"/>
            <w:noWrap/>
            <w:vAlign w:val="center"/>
            <w:hideMark/>
          </w:tcPr>
          <w:p w14:paraId="75B028CA"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Expert Map vs </w:t>
            </w:r>
            <w:proofErr w:type="spellStart"/>
            <w:r w:rsidRPr="002A2BD8">
              <w:rPr>
                <w:rFonts w:asciiTheme="majorHAnsi" w:eastAsia="Times New Roman" w:hAnsiTheme="majorHAnsi" w:cs="Times New Roman"/>
                <w:color w:val="000000"/>
                <w:sz w:val="20"/>
              </w:rPr>
              <w:t>BioclimSpatial</w:t>
            </w:r>
            <w:proofErr w:type="spellEnd"/>
            <w:r w:rsidRPr="002A2BD8">
              <w:rPr>
                <w:rFonts w:asciiTheme="majorHAnsi" w:eastAsia="Times New Roman" w:hAnsiTheme="majorHAnsi" w:cs="Times New Roman"/>
                <w:color w:val="000000"/>
                <w:sz w:val="20"/>
              </w:rPr>
              <w:t xml:space="preserve"> Fixed</w:t>
            </w:r>
          </w:p>
        </w:tc>
        <w:tc>
          <w:tcPr>
            <w:tcW w:w="1440" w:type="dxa"/>
            <w:tcBorders>
              <w:left w:val="nil"/>
              <w:right w:val="nil"/>
            </w:tcBorders>
            <w:shd w:val="clear" w:color="auto" w:fill="auto"/>
            <w:noWrap/>
            <w:vAlign w:val="center"/>
            <w:hideMark/>
          </w:tcPr>
          <w:p w14:paraId="328949E5" w14:textId="7B4A6304"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0.4459</w:t>
            </w:r>
          </w:p>
        </w:tc>
        <w:tc>
          <w:tcPr>
            <w:tcW w:w="1328" w:type="dxa"/>
            <w:tcBorders>
              <w:left w:val="nil"/>
              <w:right w:val="nil"/>
            </w:tcBorders>
            <w:shd w:val="clear" w:color="auto" w:fill="auto"/>
            <w:noWrap/>
            <w:vAlign w:val="center"/>
            <w:hideMark/>
          </w:tcPr>
          <w:p w14:paraId="5EFCFF60" w14:textId="0CFCA32C"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0.969</w:t>
            </w:r>
          </w:p>
        </w:tc>
        <w:tc>
          <w:tcPr>
            <w:tcW w:w="1462" w:type="dxa"/>
            <w:tcBorders>
              <w:left w:val="nil"/>
            </w:tcBorders>
            <w:shd w:val="clear" w:color="auto" w:fill="auto"/>
            <w:noWrap/>
            <w:vAlign w:val="center"/>
            <w:hideMark/>
          </w:tcPr>
          <w:p w14:paraId="2ADDDC1E"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33764C1A" w14:textId="77777777" w:rsidTr="00E621EA">
        <w:tblPrEx>
          <w:tblBorders>
            <w:bottom w:val="single" w:sz="18" w:space="0" w:color="auto"/>
          </w:tblBorders>
        </w:tblPrEx>
        <w:trPr>
          <w:trHeight w:val="300"/>
        </w:trPr>
        <w:tc>
          <w:tcPr>
            <w:tcW w:w="4425" w:type="dxa"/>
            <w:tcBorders>
              <w:right w:val="nil"/>
            </w:tcBorders>
            <w:shd w:val="clear" w:color="auto" w:fill="auto"/>
            <w:noWrap/>
            <w:vAlign w:val="center"/>
            <w:hideMark/>
          </w:tcPr>
          <w:p w14:paraId="1B8873CF"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Expert Map vs </w:t>
            </w:r>
            <w:proofErr w:type="spellStart"/>
            <w:r w:rsidRPr="002A2BD8">
              <w:rPr>
                <w:rFonts w:asciiTheme="majorHAnsi" w:eastAsia="Times New Roman" w:hAnsiTheme="majorHAnsi" w:cs="Times New Roman"/>
                <w:color w:val="000000"/>
                <w:sz w:val="20"/>
              </w:rPr>
              <w:t>BioclimSpatial</w:t>
            </w:r>
            <w:proofErr w:type="spellEnd"/>
            <w:r w:rsidRPr="002A2BD8">
              <w:rPr>
                <w:rFonts w:asciiTheme="majorHAnsi" w:eastAsia="Times New Roman" w:hAnsiTheme="majorHAnsi" w:cs="Times New Roman"/>
                <w:color w:val="000000"/>
                <w:sz w:val="20"/>
              </w:rPr>
              <w:t xml:space="preserve"> Max SS</w:t>
            </w:r>
          </w:p>
        </w:tc>
        <w:tc>
          <w:tcPr>
            <w:tcW w:w="1440" w:type="dxa"/>
            <w:tcBorders>
              <w:left w:val="nil"/>
              <w:right w:val="nil"/>
            </w:tcBorders>
            <w:shd w:val="clear" w:color="auto" w:fill="auto"/>
            <w:noWrap/>
            <w:vAlign w:val="center"/>
            <w:hideMark/>
          </w:tcPr>
          <w:p w14:paraId="20B23264" w14:textId="23EFA3C8"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0.4777</w:t>
            </w:r>
          </w:p>
        </w:tc>
        <w:tc>
          <w:tcPr>
            <w:tcW w:w="1328" w:type="dxa"/>
            <w:tcBorders>
              <w:left w:val="nil"/>
              <w:right w:val="nil"/>
            </w:tcBorders>
            <w:shd w:val="clear" w:color="auto" w:fill="auto"/>
            <w:noWrap/>
            <w:vAlign w:val="center"/>
            <w:hideMark/>
          </w:tcPr>
          <w:p w14:paraId="6DBC942E" w14:textId="42002D8D"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1.010</w:t>
            </w:r>
          </w:p>
        </w:tc>
        <w:tc>
          <w:tcPr>
            <w:tcW w:w="1462" w:type="dxa"/>
            <w:tcBorders>
              <w:left w:val="nil"/>
            </w:tcBorders>
            <w:shd w:val="clear" w:color="auto" w:fill="auto"/>
            <w:noWrap/>
            <w:vAlign w:val="center"/>
            <w:hideMark/>
          </w:tcPr>
          <w:p w14:paraId="768DA816"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79C0A2A0" w14:textId="77777777" w:rsidTr="00E621EA">
        <w:tblPrEx>
          <w:tblBorders>
            <w:bottom w:val="single" w:sz="18" w:space="0" w:color="auto"/>
          </w:tblBorders>
        </w:tblPrEx>
        <w:trPr>
          <w:trHeight w:val="300"/>
        </w:trPr>
        <w:tc>
          <w:tcPr>
            <w:tcW w:w="4425" w:type="dxa"/>
            <w:tcBorders>
              <w:right w:val="nil"/>
            </w:tcBorders>
            <w:shd w:val="clear" w:color="auto" w:fill="auto"/>
            <w:noWrap/>
            <w:vAlign w:val="center"/>
            <w:hideMark/>
          </w:tcPr>
          <w:p w14:paraId="5C5261E0"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Expert Map vs </w:t>
            </w:r>
            <w:proofErr w:type="spellStart"/>
            <w:r w:rsidRPr="002A2BD8">
              <w:rPr>
                <w:rFonts w:asciiTheme="majorHAnsi" w:eastAsia="Times New Roman" w:hAnsiTheme="majorHAnsi" w:cs="Times New Roman"/>
                <w:color w:val="000000"/>
                <w:sz w:val="20"/>
              </w:rPr>
              <w:t>BioclimSpatial</w:t>
            </w:r>
            <w:proofErr w:type="spellEnd"/>
            <w:r w:rsidRPr="002A2BD8">
              <w:rPr>
                <w:rFonts w:asciiTheme="majorHAnsi" w:eastAsia="Times New Roman" w:hAnsiTheme="majorHAnsi" w:cs="Times New Roman"/>
                <w:color w:val="000000"/>
                <w:sz w:val="20"/>
              </w:rPr>
              <w:t xml:space="preserve"> Balanced SS</w:t>
            </w:r>
          </w:p>
        </w:tc>
        <w:tc>
          <w:tcPr>
            <w:tcW w:w="1440" w:type="dxa"/>
            <w:tcBorders>
              <w:left w:val="nil"/>
              <w:right w:val="nil"/>
            </w:tcBorders>
            <w:shd w:val="clear" w:color="auto" w:fill="auto"/>
            <w:noWrap/>
            <w:vAlign w:val="center"/>
            <w:hideMark/>
          </w:tcPr>
          <w:p w14:paraId="108E8492" w14:textId="095EABF8"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0.4717</w:t>
            </w:r>
          </w:p>
        </w:tc>
        <w:tc>
          <w:tcPr>
            <w:tcW w:w="1328" w:type="dxa"/>
            <w:tcBorders>
              <w:left w:val="nil"/>
              <w:right w:val="nil"/>
            </w:tcBorders>
            <w:shd w:val="clear" w:color="auto" w:fill="auto"/>
            <w:noWrap/>
            <w:vAlign w:val="center"/>
            <w:hideMark/>
          </w:tcPr>
          <w:p w14:paraId="4869135A" w14:textId="24A1117E"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1.010</w:t>
            </w:r>
          </w:p>
        </w:tc>
        <w:tc>
          <w:tcPr>
            <w:tcW w:w="1462" w:type="dxa"/>
            <w:tcBorders>
              <w:left w:val="nil"/>
            </w:tcBorders>
            <w:shd w:val="clear" w:color="auto" w:fill="auto"/>
            <w:noWrap/>
            <w:vAlign w:val="center"/>
            <w:hideMark/>
          </w:tcPr>
          <w:p w14:paraId="02184FF9"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3C9FE7D9" w14:textId="77777777" w:rsidTr="00E621EA">
        <w:tblPrEx>
          <w:tblBorders>
            <w:bottom w:val="single" w:sz="18" w:space="0" w:color="auto"/>
          </w:tblBorders>
        </w:tblPrEx>
        <w:trPr>
          <w:trHeight w:val="300"/>
        </w:trPr>
        <w:tc>
          <w:tcPr>
            <w:tcW w:w="4425" w:type="dxa"/>
            <w:tcBorders>
              <w:right w:val="nil"/>
            </w:tcBorders>
            <w:shd w:val="clear" w:color="auto" w:fill="auto"/>
            <w:noWrap/>
            <w:vAlign w:val="center"/>
            <w:hideMark/>
          </w:tcPr>
          <w:p w14:paraId="6E2BC38B"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Expert Map vs </w:t>
            </w:r>
            <w:proofErr w:type="spellStart"/>
            <w:r w:rsidRPr="002A2BD8">
              <w:rPr>
                <w:rFonts w:asciiTheme="majorHAnsi" w:eastAsia="Times New Roman" w:hAnsiTheme="majorHAnsi" w:cs="Times New Roman"/>
                <w:color w:val="000000"/>
                <w:sz w:val="20"/>
              </w:rPr>
              <w:t>BioclimSpatial</w:t>
            </w:r>
            <w:proofErr w:type="spellEnd"/>
            <w:r w:rsidRPr="002A2BD8">
              <w:rPr>
                <w:rFonts w:asciiTheme="majorHAnsi" w:eastAsia="Times New Roman" w:hAnsiTheme="majorHAnsi" w:cs="Times New Roman"/>
                <w:color w:val="000000"/>
                <w:sz w:val="20"/>
              </w:rPr>
              <w:t xml:space="preserve"> Max Kappa</w:t>
            </w:r>
          </w:p>
        </w:tc>
        <w:tc>
          <w:tcPr>
            <w:tcW w:w="1440" w:type="dxa"/>
            <w:tcBorders>
              <w:left w:val="nil"/>
              <w:right w:val="nil"/>
            </w:tcBorders>
            <w:shd w:val="clear" w:color="auto" w:fill="auto"/>
            <w:noWrap/>
            <w:vAlign w:val="center"/>
            <w:hideMark/>
          </w:tcPr>
          <w:p w14:paraId="468217B1" w14:textId="0448B98B"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0.1607</w:t>
            </w:r>
          </w:p>
        </w:tc>
        <w:tc>
          <w:tcPr>
            <w:tcW w:w="1328" w:type="dxa"/>
            <w:tcBorders>
              <w:left w:val="nil"/>
              <w:right w:val="nil"/>
            </w:tcBorders>
            <w:shd w:val="clear" w:color="auto" w:fill="auto"/>
            <w:noWrap/>
            <w:vAlign w:val="center"/>
            <w:hideMark/>
          </w:tcPr>
          <w:p w14:paraId="4DA94236" w14:textId="62447C58"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0.931</w:t>
            </w:r>
          </w:p>
        </w:tc>
        <w:tc>
          <w:tcPr>
            <w:tcW w:w="1462" w:type="dxa"/>
            <w:tcBorders>
              <w:left w:val="nil"/>
            </w:tcBorders>
            <w:shd w:val="clear" w:color="auto" w:fill="auto"/>
            <w:noWrap/>
            <w:vAlign w:val="center"/>
            <w:hideMark/>
          </w:tcPr>
          <w:p w14:paraId="715DF57E"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42E23667" w14:textId="77777777" w:rsidTr="00E621EA">
        <w:tblPrEx>
          <w:tblBorders>
            <w:bottom w:val="single" w:sz="18" w:space="0" w:color="auto"/>
          </w:tblBorders>
        </w:tblPrEx>
        <w:trPr>
          <w:trHeight w:val="300"/>
        </w:trPr>
        <w:tc>
          <w:tcPr>
            <w:tcW w:w="4425" w:type="dxa"/>
            <w:tcBorders>
              <w:right w:val="nil"/>
            </w:tcBorders>
            <w:shd w:val="clear" w:color="auto" w:fill="auto"/>
            <w:noWrap/>
            <w:vAlign w:val="center"/>
            <w:hideMark/>
          </w:tcPr>
          <w:p w14:paraId="5D8E3A16"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Expert Map vs </w:t>
            </w:r>
            <w:proofErr w:type="spellStart"/>
            <w:r w:rsidRPr="002A2BD8">
              <w:rPr>
                <w:rFonts w:asciiTheme="majorHAnsi" w:eastAsia="Times New Roman" w:hAnsiTheme="majorHAnsi" w:cs="Times New Roman"/>
                <w:color w:val="000000"/>
                <w:sz w:val="20"/>
              </w:rPr>
              <w:t>BioclimSpatial</w:t>
            </w:r>
            <w:proofErr w:type="spellEnd"/>
            <w:r w:rsidRPr="002A2BD8">
              <w:rPr>
                <w:rFonts w:asciiTheme="majorHAnsi" w:eastAsia="Times New Roman" w:hAnsiTheme="majorHAnsi" w:cs="Times New Roman"/>
                <w:color w:val="000000"/>
                <w:sz w:val="20"/>
              </w:rPr>
              <w:t xml:space="preserve"> Max TP</w:t>
            </w:r>
          </w:p>
        </w:tc>
        <w:tc>
          <w:tcPr>
            <w:tcW w:w="1440" w:type="dxa"/>
            <w:tcBorders>
              <w:left w:val="nil"/>
              <w:right w:val="nil"/>
            </w:tcBorders>
            <w:shd w:val="clear" w:color="auto" w:fill="auto"/>
            <w:noWrap/>
            <w:vAlign w:val="center"/>
            <w:hideMark/>
          </w:tcPr>
          <w:p w14:paraId="110E57AA" w14:textId="0F5EF44F"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0.4984</w:t>
            </w:r>
          </w:p>
        </w:tc>
        <w:tc>
          <w:tcPr>
            <w:tcW w:w="1328" w:type="dxa"/>
            <w:tcBorders>
              <w:left w:val="nil"/>
              <w:right w:val="nil"/>
            </w:tcBorders>
            <w:shd w:val="clear" w:color="auto" w:fill="auto"/>
            <w:noWrap/>
            <w:vAlign w:val="center"/>
            <w:hideMark/>
          </w:tcPr>
          <w:p w14:paraId="64021CC6" w14:textId="4688DD25"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1.020</w:t>
            </w:r>
          </w:p>
        </w:tc>
        <w:tc>
          <w:tcPr>
            <w:tcW w:w="1462" w:type="dxa"/>
            <w:tcBorders>
              <w:left w:val="nil"/>
            </w:tcBorders>
            <w:shd w:val="clear" w:color="auto" w:fill="auto"/>
            <w:noWrap/>
            <w:vAlign w:val="center"/>
            <w:hideMark/>
          </w:tcPr>
          <w:p w14:paraId="4016B9C9"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046F651C" w14:textId="77777777" w:rsidTr="00E621EA">
        <w:tblPrEx>
          <w:tblBorders>
            <w:bottom w:val="single" w:sz="18" w:space="0" w:color="auto"/>
          </w:tblBorders>
        </w:tblPrEx>
        <w:trPr>
          <w:trHeight w:val="300"/>
        </w:trPr>
        <w:tc>
          <w:tcPr>
            <w:tcW w:w="4425" w:type="dxa"/>
            <w:tcBorders>
              <w:right w:val="nil"/>
            </w:tcBorders>
            <w:shd w:val="clear" w:color="auto" w:fill="auto"/>
            <w:noWrap/>
            <w:vAlign w:val="center"/>
            <w:hideMark/>
          </w:tcPr>
          <w:p w14:paraId="7B4DD3D9"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Expert Map vs </w:t>
            </w:r>
            <w:proofErr w:type="spellStart"/>
            <w:r w:rsidRPr="002A2BD8">
              <w:rPr>
                <w:rFonts w:asciiTheme="majorHAnsi" w:eastAsia="Times New Roman" w:hAnsiTheme="majorHAnsi" w:cs="Times New Roman"/>
                <w:color w:val="000000"/>
                <w:sz w:val="20"/>
              </w:rPr>
              <w:t>BioclimSpatial</w:t>
            </w:r>
            <w:proofErr w:type="spellEnd"/>
            <w:r w:rsidRPr="002A2BD8">
              <w:rPr>
                <w:rFonts w:asciiTheme="majorHAnsi" w:eastAsia="Times New Roman" w:hAnsiTheme="majorHAnsi" w:cs="Times New Roman"/>
                <w:color w:val="000000"/>
                <w:sz w:val="20"/>
              </w:rPr>
              <w:t xml:space="preserve"> 01TP</w:t>
            </w:r>
          </w:p>
        </w:tc>
        <w:tc>
          <w:tcPr>
            <w:tcW w:w="1440" w:type="dxa"/>
            <w:tcBorders>
              <w:left w:val="nil"/>
              <w:right w:val="nil"/>
            </w:tcBorders>
            <w:shd w:val="clear" w:color="auto" w:fill="auto"/>
            <w:noWrap/>
            <w:vAlign w:val="center"/>
            <w:hideMark/>
          </w:tcPr>
          <w:p w14:paraId="6CBBB816" w14:textId="7DC43668"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0.5198</w:t>
            </w:r>
          </w:p>
        </w:tc>
        <w:tc>
          <w:tcPr>
            <w:tcW w:w="1328" w:type="dxa"/>
            <w:tcBorders>
              <w:left w:val="nil"/>
              <w:right w:val="nil"/>
            </w:tcBorders>
            <w:shd w:val="clear" w:color="auto" w:fill="auto"/>
            <w:noWrap/>
            <w:vAlign w:val="center"/>
            <w:hideMark/>
          </w:tcPr>
          <w:p w14:paraId="5D4B6E60" w14:textId="4A270C95"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1.010</w:t>
            </w:r>
          </w:p>
        </w:tc>
        <w:tc>
          <w:tcPr>
            <w:tcW w:w="1462" w:type="dxa"/>
            <w:tcBorders>
              <w:left w:val="nil"/>
            </w:tcBorders>
            <w:shd w:val="clear" w:color="auto" w:fill="auto"/>
            <w:noWrap/>
            <w:vAlign w:val="center"/>
            <w:hideMark/>
          </w:tcPr>
          <w:p w14:paraId="31D64705"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1D9C34DF" w14:textId="77777777" w:rsidTr="00E621EA">
        <w:tblPrEx>
          <w:tblBorders>
            <w:bottom w:val="single" w:sz="18" w:space="0" w:color="auto"/>
          </w:tblBorders>
        </w:tblPrEx>
        <w:trPr>
          <w:trHeight w:val="300"/>
        </w:trPr>
        <w:tc>
          <w:tcPr>
            <w:tcW w:w="4425" w:type="dxa"/>
            <w:tcBorders>
              <w:right w:val="nil"/>
            </w:tcBorders>
            <w:shd w:val="clear" w:color="auto" w:fill="auto"/>
            <w:noWrap/>
            <w:vAlign w:val="center"/>
            <w:hideMark/>
          </w:tcPr>
          <w:p w14:paraId="408691ED"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lastRenderedPageBreak/>
              <w:t xml:space="preserve">Expert Map vs </w:t>
            </w:r>
            <w:proofErr w:type="spellStart"/>
            <w:r w:rsidRPr="002A2BD8">
              <w:rPr>
                <w:rFonts w:asciiTheme="majorHAnsi" w:eastAsia="Times New Roman" w:hAnsiTheme="majorHAnsi" w:cs="Times New Roman"/>
                <w:color w:val="000000"/>
                <w:sz w:val="20"/>
              </w:rPr>
              <w:t>BioclimSpatial</w:t>
            </w:r>
            <w:proofErr w:type="spellEnd"/>
            <w:r w:rsidRPr="002A2BD8">
              <w:rPr>
                <w:rFonts w:asciiTheme="majorHAnsi" w:eastAsia="Times New Roman" w:hAnsiTheme="majorHAnsi" w:cs="Times New Roman"/>
                <w:color w:val="000000"/>
                <w:sz w:val="20"/>
              </w:rPr>
              <w:t xml:space="preserve"> 1 TP Clipped</w:t>
            </w:r>
          </w:p>
        </w:tc>
        <w:tc>
          <w:tcPr>
            <w:tcW w:w="1440" w:type="dxa"/>
            <w:tcBorders>
              <w:left w:val="nil"/>
              <w:right w:val="nil"/>
            </w:tcBorders>
            <w:shd w:val="clear" w:color="auto" w:fill="auto"/>
            <w:noWrap/>
            <w:vAlign w:val="center"/>
            <w:hideMark/>
          </w:tcPr>
          <w:p w14:paraId="5D3F5419" w14:textId="2FBE85AE"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0.5229</w:t>
            </w:r>
          </w:p>
        </w:tc>
        <w:tc>
          <w:tcPr>
            <w:tcW w:w="1328" w:type="dxa"/>
            <w:tcBorders>
              <w:left w:val="nil"/>
              <w:right w:val="nil"/>
            </w:tcBorders>
            <w:shd w:val="clear" w:color="auto" w:fill="auto"/>
            <w:noWrap/>
            <w:vAlign w:val="center"/>
            <w:hideMark/>
          </w:tcPr>
          <w:p w14:paraId="2A40DD95" w14:textId="3F5D5BBF"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1.010</w:t>
            </w:r>
          </w:p>
        </w:tc>
        <w:tc>
          <w:tcPr>
            <w:tcW w:w="1462" w:type="dxa"/>
            <w:tcBorders>
              <w:left w:val="nil"/>
            </w:tcBorders>
            <w:shd w:val="clear" w:color="auto" w:fill="auto"/>
            <w:noWrap/>
            <w:vAlign w:val="center"/>
            <w:hideMark/>
          </w:tcPr>
          <w:p w14:paraId="158154BB"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1840A682" w14:textId="77777777" w:rsidTr="00E621EA">
        <w:tblPrEx>
          <w:tblBorders>
            <w:bottom w:val="single" w:sz="18" w:space="0" w:color="auto"/>
          </w:tblBorders>
        </w:tblPrEx>
        <w:trPr>
          <w:trHeight w:val="300"/>
        </w:trPr>
        <w:tc>
          <w:tcPr>
            <w:tcW w:w="4425" w:type="dxa"/>
            <w:tcBorders>
              <w:right w:val="nil"/>
            </w:tcBorders>
            <w:shd w:val="clear" w:color="auto" w:fill="auto"/>
            <w:noWrap/>
            <w:vAlign w:val="center"/>
            <w:hideMark/>
          </w:tcPr>
          <w:p w14:paraId="0CA50590"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Expert Map vs </w:t>
            </w:r>
            <w:proofErr w:type="spellStart"/>
            <w:r w:rsidRPr="002A2BD8">
              <w:rPr>
                <w:rFonts w:asciiTheme="majorHAnsi" w:eastAsia="Times New Roman" w:hAnsiTheme="majorHAnsi" w:cs="Times New Roman"/>
                <w:color w:val="000000"/>
                <w:sz w:val="20"/>
              </w:rPr>
              <w:t>BioclimSpatial</w:t>
            </w:r>
            <w:proofErr w:type="spellEnd"/>
            <w:r w:rsidRPr="002A2BD8">
              <w:rPr>
                <w:rFonts w:asciiTheme="majorHAnsi" w:eastAsia="Times New Roman" w:hAnsiTheme="majorHAnsi" w:cs="Times New Roman"/>
                <w:color w:val="000000"/>
                <w:sz w:val="20"/>
              </w:rPr>
              <w:t xml:space="preserve"> 5 TP</w:t>
            </w:r>
          </w:p>
        </w:tc>
        <w:tc>
          <w:tcPr>
            <w:tcW w:w="1440" w:type="dxa"/>
            <w:tcBorders>
              <w:left w:val="nil"/>
              <w:right w:val="nil"/>
            </w:tcBorders>
            <w:shd w:val="clear" w:color="auto" w:fill="auto"/>
            <w:noWrap/>
            <w:vAlign w:val="center"/>
            <w:hideMark/>
          </w:tcPr>
          <w:p w14:paraId="0BC3BF8A" w14:textId="334D0299"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0.4853</w:t>
            </w:r>
          </w:p>
        </w:tc>
        <w:tc>
          <w:tcPr>
            <w:tcW w:w="1328" w:type="dxa"/>
            <w:tcBorders>
              <w:left w:val="nil"/>
              <w:right w:val="nil"/>
            </w:tcBorders>
            <w:shd w:val="clear" w:color="auto" w:fill="auto"/>
            <w:noWrap/>
            <w:vAlign w:val="center"/>
            <w:hideMark/>
          </w:tcPr>
          <w:p w14:paraId="4649C5E4" w14:textId="4A80113A"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0.997</w:t>
            </w:r>
          </w:p>
        </w:tc>
        <w:tc>
          <w:tcPr>
            <w:tcW w:w="1462" w:type="dxa"/>
            <w:tcBorders>
              <w:left w:val="nil"/>
            </w:tcBorders>
            <w:shd w:val="clear" w:color="auto" w:fill="auto"/>
            <w:noWrap/>
            <w:vAlign w:val="center"/>
            <w:hideMark/>
          </w:tcPr>
          <w:p w14:paraId="17399CCA"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392BD85C" w14:textId="77777777" w:rsidTr="00E621EA">
        <w:tblPrEx>
          <w:tblBorders>
            <w:bottom w:val="single" w:sz="18" w:space="0" w:color="auto"/>
          </w:tblBorders>
        </w:tblPrEx>
        <w:trPr>
          <w:trHeight w:val="300"/>
        </w:trPr>
        <w:tc>
          <w:tcPr>
            <w:tcW w:w="4425" w:type="dxa"/>
            <w:tcBorders>
              <w:bottom w:val="single" w:sz="18" w:space="0" w:color="auto"/>
              <w:right w:val="nil"/>
            </w:tcBorders>
            <w:shd w:val="clear" w:color="auto" w:fill="auto"/>
            <w:noWrap/>
            <w:vAlign w:val="center"/>
            <w:hideMark/>
          </w:tcPr>
          <w:p w14:paraId="03409AC1"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Expert Map vs </w:t>
            </w:r>
            <w:proofErr w:type="spellStart"/>
            <w:r w:rsidRPr="002A2BD8">
              <w:rPr>
                <w:rFonts w:asciiTheme="majorHAnsi" w:eastAsia="Times New Roman" w:hAnsiTheme="majorHAnsi" w:cs="Times New Roman"/>
                <w:color w:val="000000"/>
                <w:sz w:val="20"/>
              </w:rPr>
              <w:t>BioclimSpatial</w:t>
            </w:r>
            <w:proofErr w:type="spellEnd"/>
            <w:r w:rsidRPr="002A2BD8">
              <w:rPr>
                <w:rFonts w:asciiTheme="majorHAnsi" w:eastAsia="Times New Roman" w:hAnsiTheme="majorHAnsi" w:cs="Times New Roman"/>
                <w:color w:val="000000"/>
                <w:sz w:val="20"/>
              </w:rPr>
              <w:t xml:space="preserve"> 10 TP</w:t>
            </w:r>
          </w:p>
        </w:tc>
        <w:tc>
          <w:tcPr>
            <w:tcW w:w="1440" w:type="dxa"/>
            <w:tcBorders>
              <w:left w:val="nil"/>
              <w:bottom w:val="single" w:sz="18" w:space="0" w:color="auto"/>
              <w:right w:val="nil"/>
            </w:tcBorders>
            <w:shd w:val="clear" w:color="auto" w:fill="auto"/>
            <w:noWrap/>
            <w:vAlign w:val="center"/>
            <w:hideMark/>
          </w:tcPr>
          <w:p w14:paraId="4A1F385C" w14:textId="5D2947DE"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0.4346</w:t>
            </w:r>
          </w:p>
        </w:tc>
        <w:tc>
          <w:tcPr>
            <w:tcW w:w="1328" w:type="dxa"/>
            <w:tcBorders>
              <w:left w:val="nil"/>
              <w:bottom w:val="single" w:sz="18" w:space="0" w:color="auto"/>
              <w:right w:val="nil"/>
            </w:tcBorders>
            <w:shd w:val="clear" w:color="auto" w:fill="auto"/>
            <w:noWrap/>
            <w:vAlign w:val="center"/>
            <w:hideMark/>
          </w:tcPr>
          <w:p w14:paraId="589B618F" w14:textId="36651E41"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0.988</w:t>
            </w:r>
          </w:p>
        </w:tc>
        <w:tc>
          <w:tcPr>
            <w:tcW w:w="1462" w:type="dxa"/>
            <w:tcBorders>
              <w:left w:val="nil"/>
              <w:bottom w:val="single" w:sz="18" w:space="0" w:color="auto"/>
            </w:tcBorders>
            <w:shd w:val="clear" w:color="auto" w:fill="auto"/>
            <w:noWrap/>
            <w:vAlign w:val="center"/>
            <w:hideMark/>
          </w:tcPr>
          <w:p w14:paraId="5BFAA229"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bl>
    <w:p w14:paraId="43960CCD" w14:textId="7A47CF0D" w:rsidR="00FB501F" w:rsidRDefault="00FB501F"/>
    <w:p w14:paraId="2FDF2C25" w14:textId="77777777" w:rsidR="00FB501F" w:rsidRDefault="00FB501F">
      <w:r>
        <w:br w:type="page"/>
      </w:r>
    </w:p>
    <w:p w14:paraId="42E8DBDF" w14:textId="6DFA8113" w:rsidR="00E0622A" w:rsidRDefault="00FB501F">
      <w:pPr>
        <w:rPr>
          <w:rFonts w:asciiTheme="majorHAnsi" w:eastAsia="Times New Roman" w:hAnsiTheme="majorHAnsi" w:cs="Times New Roman"/>
          <w:b/>
          <w:color w:val="000000"/>
          <w:sz w:val="20"/>
        </w:rPr>
      </w:pPr>
      <w:commentRangeStart w:id="226"/>
      <w:r>
        <w:lastRenderedPageBreak/>
        <w:t xml:space="preserve">Table S1 </w:t>
      </w:r>
      <w:commentRangeEnd w:id="226"/>
      <w:r w:rsidR="00E30A00">
        <w:rPr>
          <w:rStyle w:val="CommentReference"/>
        </w:rPr>
        <w:commentReference w:id="226"/>
      </w:r>
      <w:r w:rsidR="00E30A00">
        <w:t>–</w:t>
      </w:r>
      <w:r>
        <w:t xml:space="preserve"> </w:t>
      </w:r>
      <w:r w:rsidR="00E30A00">
        <w:t>[</w:t>
      </w:r>
      <w:ins w:id="227" w:author="Naia" w:date="2013-04-01T11:58:00Z">
        <w:r w:rsidRPr="002A2BD8">
          <w:rPr>
            <w:rFonts w:asciiTheme="majorHAnsi" w:eastAsia="Times New Roman" w:hAnsiTheme="majorHAnsi" w:cs="Times New Roman"/>
            <w:b/>
            <w:color w:val="000000"/>
            <w:sz w:val="20"/>
          </w:rPr>
          <w:t>COMBINED PALMS AND TREES (N=634)</w:t>
        </w:r>
      </w:ins>
      <w:r>
        <w:rPr>
          <w:rFonts w:asciiTheme="majorHAnsi" w:eastAsia="Times New Roman" w:hAnsiTheme="majorHAnsi" w:cs="Times New Roman"/>
          <w:b/>
          <w:color w:val="000000"/>
          <w:sz w:val="20"/>
        </w:rPr>
        <w:t>]</w:t>
      </w:r>
    </w:p>
    <w:p w14:paraId="5934A855" w14:textId="77777777" w:rsidR="00FB501F" w:rsidRDefault="00FB501F">
      <w:pPr>
        <w:rPr>
          <w:ins w:id="228" w:author="Naia" w:date="2013-04-01T11:58:00Z"/>
        </w:rPr>
      </w:pPr>
    </w:p>
    <w:tbl>
      <w:tblPr>
        <w:tblW w:w="0" w:type="auto"/>
        <w:tblInd w:w="93" w:type="dxa"/>
        <w:tblLayout w:type="fixed"/>
        <w:tblLook w:val="04A0" w:firstRow="1" w:lastRow="0" w:firstColumn="1" w:lastColumn="0" w:noHBand="0" w:noVBand="1"/>
      </w:tblPr>
      <w:tblGrid>
        <w:gridCol w:w="1858"/>
        <w:gridCol w:w="142"/>
        <w:gridCol w:w="1322"/>
        <w:gridCol w:w="1181"/>
        <w:gridCol w:w="1181"/>
        <w:gridCol w:w="1182"/>
      </w:tblGrid>
      <w:tr w:rsidR="00FB501F" w:rsidRPr="002A2BD8" w14:paraId="75C677B3" w14:textId="77777777" w:rsidTr="00FB501F">
        <w:trPr>
          <w:trHeight w:val="300"/>
          <w:ins w:id="229" w:author="Naia" w:date="2013-04-01T11:58:00Z"/>
        </w:trPr>
        <w:tc>
          <w:tcPr>
            <w:tcW w:w="1858" w:type="dxa"/>
            <w:tcBorders>
              <w:top w:val="single" w:sz="12" w:space="0" w:color="auto"/>
              <w:bottom w:val="single" w:sz="12" w:space="0" w:color="auto"/>
            </w:tcBorders>
            <w:shd w:val="clear" w:color="auto" w:fill="auto"/>
            <w:noWrap/>
            <w:vAlign w:val="center"/>
            <w:hideMark/>
          </w:tcPr>
          <w:p w14:paraId="31CCF463" w14:textId="0DA8FF79" w:rsidR="00FB501F" w:rsidRPr="002A2BD8" w:rsidRDefault="00FB501F" w:rsidP="00C34274">
            <w:pPr>
              <w:spacing w:line="276" w:lineRule="auto"/>
              <w:jc w:val="center"/>
              <w:rPr>
                <w:ins w:id="230" w:author="Naia" w:date="2013-04-01T11:58:00Z"/>
                <w:rFonts w:asciiTheme="majorHAnsi" w:eastAsia="Times New Roman" w:hAnsiTheme="majorHAnsi" w:cs="Times New Roman"/>
                <w:b/>
                <w:color w:val="000000"/>
                <w:sz w:val="20"/>
              </w:rPr>
            </w:pPr>
          </w:p>
        </w:tc>
        <w:tc>
          <w:tcPr>
            <w:tcW w:w="1464" w:type="dxa"/>
            <w:gridSpan w:val="2"/>
            <w:tcBorders>
              <w:top w:val="single" w:sz="12" w:space="0" w:color="auto"/>
              <w:bottom w:val="single" w:sz="12" w:space="0" w:color="auto"/>
            </w:tcBorders>
            <w:shd w:val="clear" w:color="auto" w:fill="auto"/>
            <w:vAlign w:val="center"/>
          </w:tcPr>
          <w:p w14:paraId="1EC8500F" w14:textId="15FE50B3" w:rsidR="00FB501F" w:rsidRPr="002A2BD8" w:rsidRDefault="00FB501F" w:rsidP="00C34274">
            <w:pPr>
              <w:spacing w:line="276" w:lineRule="auto"/>
              <w:jc w:val="center"/>
              <w:rPr>
                <w:ins w:id="231" w:author="Naia" w:date="2013-04-01T11:58:00Z"/>
                <w:rFonts w:asciiTheme="majorHAnsi" w:eastAsia="Times New Roman" w:hAnsiTheme="majorHAnsi" w:cs="Times New Roman"/>
                <w:b/>
                <w:color w:val="000000"/>
                <w:sz w:val="20"/>
              </w:rPr>
            </w:pPr>
            <w:ins w:id="232" w:author="Naia" w:date="2013-04-01T12:26:00Z">
              <w:r w:rsidRPr="007D5871">
                <w:rPr>
                  <w:rFonts w:asciiTheme="majorHAnsi" w:hAnsiTheme="majorHAnsi" w:cs="Times New Roman"/>
                  <w:b/>
                  <w:color w:val="000000"/>
                  <w:sz w:val="20"/>
                </w:rPr>
                <w:t>Threshold</w:t>
              </w:r>
            </w:ins>
          </w:p>
        </w:tc>
        <w:tc>
          <w:tcPr>
            <w:tcW w:w="1181" w:type="dxa"/>
            <w:tcBorders>
              <w:top w:val="single" w:sz="12" w:space="0" w:color="auto"/>
              <w:bottom w:val="single" w:sz="12" w:space="0" w:color="auto"/>
            </w:tcBorders>
            <w:shd w:val="clear" w:color="auto" w:fill="auto"/>
            <w:vAlign w:val="center"/>
          </w:tcPr>
          <w:p w14:paraId="3D610371" w14:textId="275D7DFB" w:rsidR="00FB501F" w:rsidRPr="002A2BD8" w:rsidRDefault="00FB501F" w:rsidP="00FB501F">
            <w:pPr>
              <w:spacing w:line="276" w:lineRule="auto"/>
              <w:jc w:val="center"/>
              <w:rPr>
                <w:ins w:id="233" w:author="Naia" w:date="2013-04-01T11:58:00Z"/>
                <w:rFonts w:asciiTheme="majorHAnsi" w:eastAsia="Times New Roman" w:hAnsiTheme="majorHAnsi" w:cs="Times New Roman"/>
                <w:b/>
                <w:color w:val="000000"/>
                <w:sz w:val="20"/>
              </w:rPr>
            </w:pPr>
            <w:ins w:id="234" w:author="Naia" w:date="2013-04-01T11:58:00Z">
              <w:r w:rsidRPr="002A2BD8">
                <w:rPr>
                  <w:rFonts w:asciiTheme="majorHAnsi" w:eastAsia="Times New Roman" w:hAnsiTheme="majorHAnsi" w:cs="Times New Roman"/>
                  <w:b/>
                  <w:color w:val="000000"/>
                  <w:sz w:val="20"/>
                </w:rPr>
                <w:t>R</w:t>
              </w:r>
              <w:r w:rsidRPr="002A2BD8">
                <w:rPr>
                  <w:rFonts w:asciiTheme="majorHAnsi" w:eastAsia="Times New Roman" w:hAnsiTheme="majorHAnsi" w:cs="Times New Roman"/>
                  <w:b/>
                  <w:color w:val="000000"/>
                  <w:sz w:val="20"/>
                  <w:vertAlign w:val="superscript"/>
                </w:rPr>
                <w:t>2</w:t>
              </w:r>
            </w:ins>
          </w:p>
        </w:tc>
        <w:tc>
          <w:tcPr>
            <w:tcW w:w="1181" w:type="dxa"/>
            <w:tcBorders>
              <w:top w:val="single" w:sz="12" w:space="0" w:color="auto"/>
              <w:bottom w:val="single" w:sz="12" w:space="0" w:color="auto"/>
            </w:tcBorders>
            <w:shd w:val="clear" w:color="auto" w:fill="auto"/>
            <w:noWrap/>
            <w:vAlign w:val="center"/>
            <w:hideMark/>
          </w:tcPr>
          <w:p w14:paraId="4DCDDC98" w14:textId="77777777" w:rsidR="00FB501F" w:rsidRPr="002A2BD8" w:rsidRDefault="00FB501F" w:rsidP="00C34274">
            <w:pPr>
              <w:spacing w:line="276" w:lineRule="auto"/>
              <w:jc w:val="center"/>
              <w:rPr>
                <w:ins w:id="235" w:author="Naia" w:date="2013-04-01T11:58:00Z"/>
                <w:rFonts w:asciiTheme="majorHAnsi" w:eastAsia="Times New Roman" w:hAnsiTheme="majorHAnsi" w:cs="Times New Roman"/>
                <w:b/>
                <w:color w:val="000000"/>
                <w:sz w:val="20"/>
              </w:rPr>
            </w:pPr>
            <w:ins w:id="236" w:author="Naia" w:date="2013-04-01T11:58:00Z">
              <w:r w:rsidRPr="002A2BD8">
                <w:rPr>
                  <w:rFonts w:asciiTheme="majorHAnsi" w:eastAsia="Times New Roman" w:hAnsiTheme="majorHAnsi" w:cs="Times New Roman"/>
                  <w:b/>
                  <w:color w:val="000000"/>
                  <w:sz w:val="20"/>
                </w:rPr>
                <w:t>Intercept</w:t>
              </w:r>
            </w:ins>
          </w:p>
        </w:tc>
        <w:tc>
          <w:tcPr>
            <w:tcW w:w="1182" w:type="dxa"/>
            <w:tcBorders>
              <w:top w:val="single" w:sz="12" w:space="0" w:color="auto"/>
              <w:bottom w:val="single" w:sz="12" w:space="0" w:color="auto"/>
            </w:tcBorders>
            <w:shd w:val="clear" w:color="auto" w:fill="auto"/>
            <w:noWrap/>
            <w:vAlign w:val="center"/>
            <w:hideMark/>
          </w:tcPr>
          <w:p w14:paraId="6D948530" w14:textId="77777777" w:rsidR="00FB501F" w:rsidRPr="002A2BD8" w:rsidRDefault="00FB501F" w:rsidP="00C34274">
            <w:pPr>
              <w:spacing w:line="276" w:lineRule="auto"/>
              <w:jc w:val="center"/>
              <w:rPr>
                <w:ins w:id="237" w:author="Naia" w:date="2013-04-01T11:58:00Z"/>
                <w:rFonts w:asciiTheme="majorHAnsi" w:eastAsia="Times New Roman" w:hAnsiTheme="majorHAnsi" w:cs="Times New Roman"/>
                <w:b/>
                <w:color w:val="000000"/>
                <w:sz w:val="20"/>
              </w:rPr>
            </w:pPr>
            <w:commentRangeStart w:id="238"/>
            <w:ins w:id="239" w:author="Naia" w:date="2013-04-01T11:58:00Z">
              <w:r w:rsidRPr="002A2BD8">
                <w:rPr>
                  <w:rFonts w:asciiTheme="majorHAnsi" w:eastAsia="Times New Roman" w:hAnsiTheme="majorHAnsi" w:cs="Times New Roman"/>
                  <w:b/>
                  <w:color w:val="000000"/>
                  <w:sz w:val="20"/>
                </w:rPr>
                <w:t>Coefficient</w:t>
              </w:r>
              <w:commentRangeEnd w:id="238"/>
              <w:r>
                <w:rPr>
                  <w:rStyle w:val="CommentReference"/>
                </w:rPr>
                <w:commentReference w:id="238"/>
              </w:r>
            </w:ins>
          </w:p>
        </w:tc>
      </w:tr>
      <w:tr w:rsidR="007D5871" w:rsidRPr="002A2BD8" w14:paraId="09BB2927" w14:textId="77777777" w:rsidTr="00FB501F">
        <w:trPr>
          <w:trHeight w:val="300"/>
          <w:ins w:id="240" w:author="Naia" w:date="2013-04-01T11:59:00Z"/>
        </w:trPr>
        <w:tc>
          <w:tcPr>
            <w:tcW w:w="3322" w:type="dxa"/>
            <w:gridSpan w:val="3"/>
            <w:tcBorders>
              <w:top w:val="single" w:sz="12" w:space="0" w:color="auto"/>
              <w:bottom w:val="single" w:sz="2" w:space="0" w:color="auto"/>
            </w:tcBorders>
            <w:shd w:val="clear" w:color="auto" w:fill="auto"/>
            <w:noWrap/>
            <w:vAlign w:val="center"/>
          </w:tcPr>
          <w:p w14:paraId="730C9D2A" w14:textId="2D4C28CC" w:rsidR="007D5871" w:rsidRPr="007D5871" w:rsidRDefault="007D5871" w:rsidP="007D5871">
            <w:pPr>
              <w:spacing w:line="276" w:lineRule="auto"/>
              <w:rPr>
                <w:ins w:id="241" w:author="Naia" w:date="2013-04-01T12:22:00Z"/>
                <w:rFonts w:asciiTheme="majorHAnsi" w:hAnsiTheme="majorHAnsi" w:cs="Times New Roman"/>
                <w:b/>
                <w:color w:val="000000"/>
                <w:sz w:val="20"/>
              </w:rPr>
            </w:pPr>
            <w:commentRangeStart w:id="242"/>
            <w:ins w:id="243" w:author="Naia" w:date="2013-04-01T12:05:00Z">
              <w:r w:rsidRPr="007D5871">
                <w:rPr>
                  <w:rFonts w:asciiTheme="majorHAnsi" w:eastAsia="Times New Roman" w:hAnsiTheme="majorHAnsi" w:cs="Times New Roman"/>
                  <w:b/>
                  <w:color w:val="000000"/>
                  <w:sz w:val="20"/>
                </w:rPr>
                <w:t>Basic measures</w:t>
              </w:r>
            </w:ins>
            <w:commentRangeEnd w:id="242"/>
            <w:ins w:id="244" w:author="Naia" w:date="2013-04-01T12:21:00Z">
              <w:r w:rsidRPr="007D5871">
                <w:rPr>
                  <w:rStyle w:val="CommentReference"/>
                  <w:b/>
                </w:rPr>
                <w:commentReference w:id="242"/>
              </w:r>
            </w:ins>
          </w:p>
        </w:tc>
        <w:tc>
          <w:tcPr>
            <w:tcW w:w="1181" w:type="dxa"/>
            <w:tcBorders>
              <w:top w:val="single" w:sz="12" w:space="0" w:color="auto"/>
              <w:bottom w:val="single" w:sz="2" w:space="0" w:color="auto"/>
            </w:tcBorders>
            <w:shd w:val="clear" w:color="auto" w:fill="auto"/>
            <w:noWrap/>
            <w:vAlign w:val="center"/>
          </w:tcPr>
          <w:p w14:paraId="203F5E3F" w14:textId="247336DE" w:rsidR="007D5871" w:rsidRPr="002A2BD8" w:rsidRDefault="007D5871" w:rsidP="00C34274">
            <w:pPr>
              <w:spacing w:line="276" w:lineRule="auto"/>
              <w:jc w:val="center"/>
              <w:rPr>
                <w:ins w:id="245" w:author="Naia" w:date="2013-04-01T11:59:00Z"/>
                <w:rFonts w:asciiTheme="majorHAnsi" w:hAnsiTheme="majorHAnsi" w:cs="Times New Roman"/>
                <w:color w:val="000000"/>
                <w:sz w:val="20"/>
              </w:rPr>
            </w:pPr>
          </w:p>
        </w:tc>
        <w:tc>
          <w:tcPr>
            <w:tcW w:w="1181" w:type="dxa"/>
            <w:tcBorders>
              <w:top w:val="single" w:sz="12" w:space="0" w:color="auto"/>
              <w:bottom w:val="single" w:sz="2" w:space="0" w:color="auto"/>
            </w:tcBorders>
            <w:shd w:val="clear" w:color="auto" w:fill="auto"/>
            <w:noWrap/>
            <w:vAlign w:val="center"/>
          </w:tcPr>
          <w:p w14:paraId="3A0F5527" w14:textId="77777777" w:rsidR="007D5871" w:rsidRPr="002A2BD8" w:rsidRDefault="007D5871" w:rsidP="00C34274">
            <w:pPr>
              <w:spacing w:line="276" w:lineRule="auto"/>
              <w:jc w:val="center"/>
              <w:rPr>
                <w:ins w:id="246" w:author="Naia" w:date="2013-04-01T11:59:00Z"/>
                <w:rFonts w:asciiTheme="majorHAnsi" w:hAnsiTheme="majorHAnsi" w:cs="Times New Roman"/>
                <w:color w:val="000000"/>
                <w:sz w:val="20"/>
              </w:rPr>
            </w:pPr>
          </w:p>
        </w:tc>
        <w:tc>
          <w:tcPr>
            <w:tcW w:w="1182" w:type="dxa"/>
            <w:tcBorders>
              <w:top w:val="single" w:sz="12" w:space="0" w:color="auto"/>
              <w:bottom w:val="single" w:sz="2" w:space="0" w:color="auto"/>
            </w:tcBorders>
            <w:shd w:val="clear" w:color="auto" w:fill="auto"/>
            <w:noWrap/>
            <w:vAlign w:val="center"/>
          </w:tcPr>
          <w:p w14:paraId="794290D5" w14:textId="77777777" w:rsidR="007D5871" w:rsidRPr="002A2BD8" w:rsidRDefault="007D5871" w:rsidP="00C34274">
            <w:pPr>
              <w:spacing w:line="276" w:lineRule="auto"/>
              <w:jc w:val="center"/>
              <w:rPr>
                <w:ins w:id="247" w:author="Naia" w:date="2013-04-01T11:59:00Z"/>
                <w:rFonts w:asciiTheme="majorHAnsi" w:eastAsia="Times New Roman" w:hAnsiTheme="majorHAnsi" w:cs="Times New Roman"/>
                <w:color w:val="000000"/>
                <w:sz w:val="20"/>
              </w:rPr>
            </w:pPr>
          </w:p>
        </w:tc>
      </w:tr>
      <w:tr w:rsidR="00FB501F" w:rsidRPr="002A2BD8" w14:paraId="5D265610" w14:textId="77777777" w:rsidTr="00FB501F">
        <w:trPr>
          <w:trHeight w:val="300"/>
          <w:ins w:id="248" w:author="Naia" w:date="2013-04-01T11:58:00Z"/>
        </w:trPr>
        <w:tc>
          <w:tcPr>
            <w:tcW w:w="2000" w:type="dxa"/>
            <w:gridSpan w:val="2"/>
            <w:tcBorders>
              <w:top w:val="single" w:sz="2" w:space="0" w:color="auto"/>
              <w:bottom w:val="dotted" w:sz="4" w:space="0" w:color="auto"/>
            </w:tcBorders>
            <w:shd w:val="clear" w:color="auto" w:fill="auto"/>
            <w:noWrap/>
            <w:vAlign w:val="center"/>
            <w:hideMark/>
          </w:tcPr>
          <w:p w14:paraId="1BC21868" w14:textId="77777777" w:rsidR="00FB501F" w:rsidRPr="002A2BD8" w:rsidRDefault="00FB501F" w:rsidP="007D5871">
            <w:pPr>
              <w:spacing w:line="276" w:lineRule="auto"/>
              <w:rPr>
                <w:ins w:id="249" w:author="Naia" w:date="2013-04-01T12:22:00Z"/>
                <w:rFonts w:asciiTheme="majorHAnsi" w:hAnsiTheme="majorHAnsi" w:cs="Times New Roman"/>
                <w:color w:val="000000"/>
                <w:sz w:val="20"/>
              </w:rPr>
            </w:pPr>
            <w:ins w:id="250" w:author="Naia" w:date="2013-04-01T11:58:00Z">
              <w:r w:rsidRPr="002A2BD8">
                <w:rPr>
                  <w:rFonts w:asciiTheme="majorHAnsi" w:eastAsia="Times New Roman" w:hAnsiTheme="majorHAnsi" w:cs="Times New Roman"/>
                  <w:color w:val="000000"/>
                  <w:sz w:val="20"/>
                </w:rPr>
                <w:t>Latitudinal Extent</w:t>
              </w:r>
            </w:ins>
          </w:p>
        </w:tc>
        <w:tc>
          <w:tcPr>
            <w:tcW w:w="1322" w:type="dxa"/>
            <w:tcBorders>
              <w:top w:val="single" w:sz="2" w:space="0" w:color="auto"/>
              <w:bottom w:val="dotted" w:sz="4" w:space="0" w:color="auto"/>
            </w:tcBorders>
            <w:shd w:val="clear" w:color="auto" w:fill="auto"/>
            <w:vAlign w:val="center"/>
          </w:tcPr>
          <w:p w14:paraId="1546EDB9" w14:textId="1D9E82FA" w:rsidR="00FB501F" w:rsidRPr="002A2BD8" w:rsidRDefault="00FB501F" w:rsidP="00FB501F">
            <w:pPr>
              <w:spacing w:line="276" w:lineRule="auto"/>
              <w:jc w:val="center"/>
              <w:rPr>
                <w:ins w:id="251" w:author="Naia" w:date="2013-04-01T12:22:00Z"/>
                <w:rFonts w:asciiTheme="majorHAnsi" w:hAnsiTheme="majorHAnsi" w:cs="Times New Roman"/>
                <w:color w:val="000000"/>
                <w:sz w:val="20"/>
              </w:rPr>
            </w:pPr>
            <w:r>
              <w:rPr>
                <w:rFonts w:asciiTheme="majorHAnsi" w:hAnsiTheme="majorHAnsi" w:cs="Times New Roman"/>
                <w:color w:val="000000"/>
                <w:sz w:val="20"/>
              </w:rPr>
              <w:t>-</w:t>
            </w:r>
          </w:p>
        </w:tc>
        <w:tc>
          <w:tcPr>
            <w:tcW w:w="1181" w:type="dxa"/>
            <w:tcBorders>
              <w:top w:val="single" w:sz="2" w:space="0" w:color="auto"/>
              <w:bottom w:val="dotted" w:sz="4" w:space="0" w:color="auto"/>
            </w:tcBorders>
            <w:shd w:val="clear" w:color="auto" w:fill="auto"/>
            <w:noWrap/>
            <w:vAlign w:val="center"/>
            <w:hideMark/>
          </w:tcPr>
          <w:p w14:paraId="255AAF8D" w14:textId="45F64F24" w:rsidR="00FB501F" w:rsidRPr="002A2BD8" w:rsidRDefault="00FB501F" w:rsidP="00C34274">
            <w:pPr>
              <w:spacing w:line="276" w:lineRule="auto"/>
              <w:jc w:val="center"/>
              <w:rPr>
                <w:ins w:id="252" w:author="Naia" w:date="2013-04-01T11:58:00Z"/>
                <w:rFonts w:asciiTheme="majorHAnsi" w:eastAsia="Times New Roman" w:hAnsiTheme="majorHAnsi" w:cs="Times New Roman"/>
                <w:color w:val="000000"/>
                <w:sz w:val="20"/>
              </w:rPr>
            </w:pPr>
            <w:ins w:id="253" w:author="Naia" w:date="2013-04-01T11:58:00Z">
              <w:r w:rsidRPr="002A2BD8">
                <w:rPr>
                  <w:rFonts w:asciiTheme="majorHAnsi" w:hAnsiTheme="majorHAnsi" w:cs="Times New Roman"/>
                  <w:color w:val="000000"/>
                  <w:sz w:val="20"/>
                </w:rPr>
                <w:t>0.5466</w:t>
              </w:r>
            </w:ins>
          </w:p>
        </w:tc>
        <w:tc>
          <w:tcPr>
            <w:tcW w:w="1181" w:type="dxa"/>
            <w:tcBorders>
              <w:top w:val="single" w:sz="2" w:space="0" w:color="auto"/>
              <w:bottom w:val="dotted" w:sz="4" w:space="0" w:color="auto"/>
            </w:tcBorders>
            <w:shd w:val="clear" w:color="auto" w:fill="auto"/>
            <w:noWrap/>
            <w:vAlign w:val="center"/>
            <w:hideMark/>
          </w:tcPr>
          <w:p w14:paraId="230D74F6" w14:textId="77777777" w:rsidR="00FB501F" w:rsidRPr="002A2BD8" w:rsidRDefault="00FB501F" w:rsidP="00C34274">
            <w:pPr>
              <w:spacing w:line="276" w:lineRule="auto"/>
              <w:jc w:val="center"/>
              <w:rPr>
                <w:ins w:id="254" w:author="Naia" w:date="2013-04-01T11:58:00Z"/>
                <w:rFonts w:asciiTheme="majorHAnsi" w:eastAsia="Times New Roman" w:hAnsiTheme="majorHAnsi" w:cs="Times New Roman"/>
                <w:color w:val="000000"/>
                <w:sz w:val="20"/>
              </w:rPr>
            </w:pPr>
            <w:ins w:id="255" w:author="Naia" w:date="2013-04-01T11:58:00Z">
              <w:r w:rsidRPr="002A2BD8">
                <w:rPr>
                  <w:rFonts w:asciiTheme="majorHAnsi" w:hAnsiTheme="majorHAnsi" w:cs="Times New Roman"/>
                  <w:color w:val="000000"/>
                  <w:sz w:val="20"/>
                </w:rPr>
                <w:t>0.994</w:t>
              </w:r>
            </w:ins>
          </w:p>
        </w:tc>
        <w:tc>
          <w:tcPr>
            <w:tcW w:w="1182" w:type="dxa"/>
            <w:tcBorders>
              <w:top w:val="single" w:sz="2" w:space="0" w:color="auto"/>
              <w:bottom w:val="dotted" w:sz="4" w:space="0" w:color="auto"/>
            </w:tcBorders>
            <w:shd w:val="clear" w:color="auto" w:fill="auto"/>
            <w:noWrap/>
            <w:vAlign w:val="center"/>
            <w:hideMark/>
          </w:tcPr>
          <w:p w14:paraId="564CD8CF" w14:textId="77777777" w:rsidR="00FB501F" w:rsidRPr="002A2BD8" w:rsidRDefault="00FB501F" w:rsidP="00C34274">
            <w:pPr>
              <w:spacing w:line="276" w:lineRule="auto"/>
              <w:jc w:val="center"/>
              <w:rPr>
                <w:ins w:id="256" w:author="Naia" w:date="2013-04-01T11:58:00Z"/>
                <w:rFonts w:asciiTheme="majorHAnsi" w:eastAsia="Times New Roman" w:hAnsiTheme="majorHAnsi" w:cs="Times New Roman"/>
                <w:color w:val="000000"/>
                <w:sz w:val="20"/>
              </w:rPr>
            </w:pPr>
            <w:ins w:id="257" w:author="Naia" w:date="2013-04-01T11:58:00Z">
              <w:r w:rsidRPr="002A2BD8">
                <w:rPr>
                  <w:rFonts w:asciiTheme="majorHAnsi" w:eastAsia="Times New Roman" w:hAnsiTheme="majorHAnsi" w:cs="Times New Roman"/>
                  <w:color w:val="000000"/>
                  <w:sz w:val="20"/>
                </w:rPr>
                <w:t>&lt; 2.22e-16</w:t>
              </w:r>
            </w:ins>
          </w:p>
        </w:tc>
      </w:tr>
      <w:tr w:rsidR="00FB501F" w:rsidRPr="002A2BD8" w14:paraId="47607B7B" w14:textId="77777777" w:rsidTr="00FB501F">
        <w:trPr>
          <w:trHeight w:val="300"/>
          <w:ins w:id="258" w:author="Naia" w:date="2013-04-01T11:58:00Z"/>
        </w:trPr>
        <w:tc>
          <w:tcPr>
            <w:tcW w:w="2000" w:type="dxa"/>
            <w:gridSpan w:val="2"/>
            <w:tcBorders>
              <w:top w:val="dotted" w:sz="4" w:space="0" w:color="auto"/>
              <w:bottom w:val="dotted" w:sz="4" w:space="0" w:color="auto"/>
            </w:tcBorders>
            <w:shd w:val="clear" w:color="auto" w:fill="auto"/>
            <w:noWrap/>
            <w:vAlign w:val="center"/>
            <w:hideMark/>
          </w:tcPr>
          <w:p w14:paraId="06D9CE45" w14:textId="77777777" w:rsidR="00FB501F" w:rsidRPr="002A2BD8" w:rsidRDefault="00FB501F" w:rsidP="007D5871">
            <w:pPr>
              <w:spacing w:line="276" w:lineRule="auto"/>
              <w:rPr>
                <w:ins w:id="259" w:author="Naia" w:date="2013-04-01T12:22:00Z"/>
                <w:rFonts w:asciiTheme="majorHAnsi" w:hAnsiTheme="majorHAnsi" w:cs="Times New Roman"/>
                <w:color w:val="000000"/>
                <w:sz w:val="20"/>
              </w:rPr>
            </w:pPr>
            <w:ins w:id="260" w:author="Naia" w:date="2013-04-01T11:58:00Z">
              <w:r w:rsidRPr="002A2BD8">
                <w:rPr>
                  <w:rFonts w:asciiTheme="majorHAnsi" w:eastAsia="Times New Roman" w:hAnsiTheme="majorHAnsi" w:cs="Times New Roman"/>
                  <w:color w:val="000000"/>
                  <w:sz w:val="20"/>
                </w:rPr>
                <w:t>Longitudinal Extent</w:t>
              </w:r>
            </w:ins>
          </w:p>
        </w:tc>
        <w:tc>
          <w:tcPr>
            <w:tcW w:w="1322" w:type="dxa"/>
            <w:tcBorders>
              <w:top w:val="dotted" w:sz="4" w:space="0" w:color="auto"/>
              <w:bottom w:val="dotted" w:sz="4" w:space="0" w:color="auto"/>
            </w:tcBorders>
            <w:shd w:val="clear" w:color="auto" w:fill="auto"/>
            <w:vAlign w:val="center"/>
          </w:tcPr>
          <w:p w14:paraId="6110D382" w14:textId="26184FA0" w:rsidR="00FB501F" w:rsidRPr="002A2BD8" w:rsidRDefault="00FB501F" w:rsidP="00FB501F">
            <w:pPr>
              <w:spacing w:line="276" w:lineRule="auto"/>
              <w:jc w:val="center"/>
              <w:rPr>
                <w:ins w:id="261" w:author="Naia" w:date="2013-04-01T12:22:00Z"/>
                <w:rFonts w:asciiTheme="majorHAnsi" w:hAnsiTheme="majorHAnsi" w:cs="Times New Roman"/>
                <w:color w:val="000000"/>
                <w:sz w:val="20"/>
              </w:rPr>
            </w:pPr>
            <w:r>
              <w:rPr>
                <w:rFonts w:asciiTheme="majorHAnsi" w:hAnsiTheme="majorHAnsi" w:cs="Times New Roman"/>
                <w:color w:val="000000"/>
                <w:sz w:val="20"/>
              </w:rPr>
              <w:t>-</w:t>
            </w:r>
          </w:p>
        </w:tc>
        <w:tc>
          <w:tcPr>
            <w:tcW w:w="1181" w:type="dxa"/>
            <w:tcBorders>
              <w:top w:val="dotted" w:sz="4" w:space="0" w:color="auto"/>
              <w:bottom w:val="dotted" w:sz="4" w:space="0" w:color="auto"/>
            </w:tcBorders>
            <w:shd w:val="clear" w:color="auto" w:fill="auto"/>
            <w:noWrap/>
            <w:vAlign w:val="center"/>
            <w:hideMark/>
          </w:tcPr>
          <w:p w14:paraId="5013E525" w14:textId="5D1A9D49" w:rsidR="00FB501F" w:rsidRPr="002A2BD8" w:rsidRDefault="00FB501F" w:rsidP="00C34274">
            <w:pPr>
              <w:spacing w:line="276" w:lineRule="auto"/>
              <w:jc w:val="center"/>
              <w:rPr>
                <w:ins w:id="262" w:author="Naia" w:date="2013-04-01T11:58:00Z"/>
                <w:rFonts w:asciiTheme="majorHAnsi" w:eastAsia="Times New Roman" w:hAnsiTheme="majorHAnsi" w:cs="Times New Roman"/>
                <w:color w:val="000000"/>
                <w:sz w:val="20"/>
              </w:rPr>
            </w:pPr>
            <w:ins w:id="263" w:author="Naia" w:date="2013-04-01T11:58:00Z">
              <w:r w:rsidRPr="002A2BD8">
                <w:rPr>
                  <w:rFonts w:asciiTheme="majorHAnsi" w:hAnsiTheme="majorHAnsi" w:cs="Times New Roman"/>
                  <w:color w:val="000000"/>
                  <w:sz w:val="20"/>
                </w:rPr>
                <w:t>0.6000</w:t>
              </w:r>
            </w:ins>
          </w:p>
        </w:tc>
        <w:tc>
          <w:tcPr>
            <w:tcW w:w="1181" w:type="dxa"/>
            <w:tcBorders>
              <w:top w:val="dotted" w:sz="4" w:space="0" w:color="auto"/>
              <w:bottom w:val="dotted" w:sz="4" w:space="0" w:color="auto"/>
            </w:tcBorders>
            <w:shd w:val="clear" w:color="auto" w:fill="auto"/>
            <w:noWrap/>
            <w:vAlign w:val="center"/>
            <w:hideMark/>
          </w:tcPr>
          <w:p w14:paraId="264AAC29" w14:textId="77777777" w:rsidR="00FB501F" w:rsidRPr="002A2BD8" w:rsidRDefault="00FB501F" w:rsidP="00C34274">
            <w:pPr>
              <w:spacing w:line="276" w:lineRule="auto"/>
              <w:jc w:val="center"/>
              <w:rPr>
                <w:ins w:id="264" w:author="Naia" w:date="2013-04-01T11:58:00Z"/>
                <w:rFonts w:asciiTheme="majorHAnsi" w:eastAsia="Times New Roman" w:hAnsiTheme="majorHAnsi" w:cs="Times New Roman"/>
                <w:color w:val="000000"/>
                <w:sz w:val="20"/>
              </w:rPr>
            </w:pPr>
            <w:ins w:id="265" w:author="Naia" w:date="2013-04-01T11:58:00Z">
              <w:r w:rsidRPr="002A2BD8">
                <w:rPr>
                  <w:rFonts w:asciiTheme="majorHAnsi" w:hAnsiTheme="majorHAnsi" w:cs="Times New Roman"/>
                  <w:color w:val="000000"/>
                  <w:sz w:val="20"/>
                </w:rPr>
                <w:t>0.994</w:t>
              </w:r>
            </w:ins>
          </w:p>
        </w:tc>
        <w:tc>
          <w:tcPr>
            <w:tcW w:w="1182" w:type="dxa"/>
            <w:tcBorders>
              <w:top w:val="dotted" w:sz="4" w:space="0" w:color="auto"/>
              <w:bottom w:val="dotted" w:sz="4" w:space="0" w:color="auto"/>
            </w:tcBorders>
            <w:shd w:val="clear" w:color="auto" w:fill="auto"/>
            <w:noWrap/>
            <w:vAlign w:val="center"/>
            <w:hideMark/>
          </w:tcPr>
          <w:p w14:paraId="19BB7411" w14:textId="77777777" w:rsidR="00FB501F" w:rsidRPr="002A2BD8" w:rsidRDefault="00FB501F" w:rsidP="00C34274">
            <w:pPr>
              <w:spacing w:line="276" w:lineRule="auto"/>
              <w:jc w:val="center"/>
              <w:rPr>
                <w:ins w:id="266" w:author="Naia" w:date="2013-04-01T11:58:00Z"/>
                <w:rFonts w:asciiTheme="majorHAnsi" w:eastAsia="Times New Roman" w:hAnsiTheme="majorHAnsi" w:cs="Times New Roman"/>
                <w:color w:val="000000"/>
                <w:sz w:val="20"/>
              </w:rPr>
            </w:pPr>
            <w:ins w:id="267" w:author="Naia" w:date="2013-04-01T11:58:00Z">
              <w:r w:rsidRPr="002A2BD8">
                <w:rPr>
                  <w:rFonts w:asciiTheme="majorHAnsi" w:eastAsia="Times New Roman" w:hAnsiTheme="majorHAnsi" w:cs="Times New Roman"/>
                  <w:color w:val="000000"/>
                  <w:sz w:val="20"/>
                </w:rPr>
                <w:t>&lt; 2.22e-16</w:t>
              </w:r>
            </w:ins>
          </w:p>
        </w:tc>
      </w:tr>
      <w:tr w:rsidR="00FB501F" w:rsidRPr="002A2BD8" w14:paraId="4C4FF6DC" w14:textId="77777777" w:rsidTr="00FB501F">
        <w:trPr>
          <w:trHeight w:val="300"/>
          <w:ins w:id="268" w:author="Naia" w:date="2013-04-01T11:58:00Z"/>
        </w:trPr>
        <w:tc>
          <w:tcPr>
            <w:tcW w:w="2000" w:type="dxa"/>
            <w:gridSpan w:val="2"/>
            <w:tcBorders>
              <w:top w:val="dotted" w:sz="4" w:space="0" w:color="auto"/>
              <w:bottom w:val="dotted" w:sz="4" w:space="0" w:color="auto"/>
            </w:tcBorders>
            <w:shd w:val="clear" w:color="auto" w:fill="auto"/>
            <w:noWrap/>
            <w:vAlign w:val="center"/>
            <w:hideMark/>
          </w:tcPr>
          <w:p w14:paraId="5D59D6AF" w14:textId="77777777" w:rsidR="00FB501F" w:rsidRPr="002A2BD8" w:rsidRDefault="00FB501F" w:rsidP="007D5871">
            <w:pPr>
              <w:spacing w:line="276" w:lineRule="auto"/>
              <w:rPr>
                <w:ins w:id="269" w:author="Naia" w:date="2013-04-01T12:22:00Z"/>
                <w:rFonts w:asciiTheme="majorHAnsi" w:hAnsiTheme="majorHAnsi" w:cs="Times New Roman"/>
                <w:color w:val="000000"/>
                <w:sz w:val="20"/>
              </w:rPr>
            </w:pPr>
            <w:ins w:id="270" w:author="Naia" w:date="2013-04-01T11:58:00Z">
              <w:r w:rsidRPr="002A2BD8">
                <w:rPr>
                  <w:rFonts w:asciiTheme="majorHAnsi" w:eastAsia="Times New Roman" w:hAnsiTheme="majorHAnsi" w:cs="Times New Roman"/>
                  <w:color w:val="000000"/>
                  <w:sz w:val="20"/>
                </w:rPr>
                <w:t>Occupied Cell Area</w:t>
              </w:r>
            </w:ins>
          </w:p>
        </w:tc>
        <w:tc>
          <w:tcPr>
            <w:tcW w:w="1322" w:type="dxa"/>
            <w:tcBorders>
              <w:top w:val="dotted" w:sz="4" w:space="0" w:color="auto"/>
              <w:bottom w:val="dotted" w:sz="4" w:space="0" w:color="auto"/>
            </w:tcBorders>
            <w:shd w:val="clear" w:color="auto" w:fill="auto"/>
            <w:vAlign w:val="center"/>
          </w:tcPr>
          <w:p w14:paraId="52463FE4" w14:textId="63DB074A" w:rsidR="00FB501F" w:rsidRPr="002A2BD8" w:rsidRDefault="00FB501F" w:rsidP="00FB501F">
            <w:pPr>
              <w:spacing w:line="276" w:lineRule="auto"/>
              <w:jc w:val="center"/>
              <w:rPr>
                <w:ins w:id="271" w:author="Naia" w:date="2013-04-01T12:22:00Z"/>
                <w:rFonts w:asciiTheme="majorHAnsi" w:hAnsiTheme="majorHAnsi" w:cs="Times New Roman"/>
                <w:color w:val="000000"/>
                <w:sz w:val="20"/>
              </w:rPr>
            </w:pPr>
            <w:r>
              <w:rPr>
                <w:rFonts w:asciiTheme="majorHAnsi" w:hAnsiTheme="majorHAnsi" w:cs="Times New Roman"/>
                <w:color w:val="000000"/>
                <w:sz w:val="20"/>
              </w:rPr>
              <w:t>-</w:t>
            </w:r>
          </w:p>
        </w:tc>
        <w:tc>
          <w:tcPr>
            <w:tcW w:w="1181" w:type="dxa"/>
            <w:tcBorders>
              <w:top w:val="dotted" w:sz="4" w:space="0" w:color="auto"/>
              <w:bottom w:val="dotted" w:sz="4" w:space="0" w:color="auto"/>
            </w:tcBorders>
            <w:shd w:val="clear" w:color="auto" w:fill="auto"/>
            <w:noWrap/>
            <w:vAlign w:val="center"/>
            <w:hideMark/>
          </w:tcPr>
          <w:p w14:paraId="22259F3A" w14:textId="5D8F01D5" w:rsidR="00FB501F" w:rsidRPr="002A2BD8" w:rsidRDefault="00FB501F" w:rsidP="00C34274">
            <w:pPr>
              <w:spacing w:line="276" w:lineRule="auto"/>
              <w:jc w:val="center"/>
              <w:rPr>
                <w:ins w:id="272" w:author="Naia" w:date="2013-04-01T11:58:00Z"/>
                <w:rFonts w:asciiTheme="majorHAnsi" w:eastAsia="Times New Roman" w:hAnsiTheme="majorHAnsi" w:cs="Times New Roman"/>
                <w:color w:val="000000"/>
                <w:sz w:val="20"/>
              </w:rPr>
            </w:pPr>
            <w:ins w:id="273" w:author="Naia" w:date="2013-04-01T11:58:00Z">
              <w:r w:rsidRPr="002A2BD8">
                <w:rPr>
                  <w:rFonts w:asciiTheme="majorHAnsi" w:hAnsiTheme="majorHAnsi" w:cs="Times New Roman"/>
                  <w:color w:val="000000"/>
                  <w:sz w:val="20"/>
                </w:rPr>
                <w:t>0.2421</w:t>
              </w:r>
            </w:ins>
          </w:p>
        </w:tc>
        <w:tc>
          <w:tcPr>
            <w:tcW w:w="1181" w:type="dxa"/>
            <w:tcBorders>
              <w:top w:val="dotted" w:sz="4" w:space="0" w:color="auto"/>
              <w:bottom w:val="dotted" w:sz="4" w:space="0" w:color="auto"/>
            </w:tcBorders>
            <w:shd w:val="clear" w:color="auto" w:fill="auto"/>
            <w:noWrap/>
            <w:vAlign w:val="center"/>
            <w:hideMark/>
          </w:tcPr>
          <w:p w14:paraId="185A4658" w14:textId="77777777" w:rsidR="00FB501F" w:rsidRPr="002A2BD8" w:rsidRDefault="00FB501F" w:rsidP="00C34274">
            <w:pPr>
              <w:spacing w:line="276" w:lineRule="auto"/>
              <w:jc w:val="center"/>
              <w:rPr>
                <w:ins w:id="274" w:author="Naia" w:date="2013-04-01T11:58:00Z"/>
                <w:rFonts w:asciiTheme="majorHAnsi" w:eastAsia="Times New Roman" w:hAnsiTheme="majorHAnsi" w:cs="Times New Roman"/>
                <w:color w:val="000000"/>
                <w:sz w:val="20"/>
              </w:rPr>
            </w:pPr>
            <w:ins w:id="275" w:author="Naia" w:date="2013-04-01T11:58:00Z">
              <w:r w:rsidRPr="002A2BD8">
                <w:rPr>
                  <w:rFonts w:asciiTheme="majorHAnsi" w:hAnsiTheme="majorHAnsi" w:cs="Times New Roman"/>
                  <w:color w:val="000000"/>
                  <w:sz w:val="20"/>
                </w:rPr>
                <w:t>0.831</w:t>
              </w:r>
            </w:ins>
          </w:p>
        </w:tc>
        <w:tc>
          <w:tcPr>
            <w:tcW w:w="1182" w:type="dxa"/>
            <w:tcBorders>
              <w:top w:val="dotted" w:sz="4" w:space="0" w:color="auto"/>
              <w:bottom w:val="dotted" w:sz="4" w:space="0" w:color="auto"/>
            </w:tcBorders>
            <w:shd w:val="clear" w:color="auto" w:fill="auto"/>
            <w:noWrap/>
            <w:vAlign w:val="center"/>
            <w:hideMark/>
          </w:tcPr>
          <w:p w14:paraId="5A496261" w14:textId="77777777" w:rsidR="00FB501F" w:rsidRPr="002A2BD8" w:rsidRDefault="00FB501F" w:rsidP="00C34274">
            <w:pPr>
              <w:spacing w:line="276" w:lineRule="auto"/>
              <w:jc w:val="center"/>
              <w:rPr>
                <w:ins w:id="276" w:author="Naia" w:date="2013-04-01T11:58:00Z"/>
                <w:rFonts w:asciiTheme="majorHAnsi" w:eastAsia="Times New Roman" w:hAnsiTheme="majorHAnsi" w:cs="Times New Roman"/>
                <w:color w:val="000000"/>
                <w:sz w:val="20"/>
              </w:rPr>
            </w:pPr>
            <w:ins w:id="277" w:author="Naia" w:date="2013-04-01T11:58:00Z">
              <w:r w:rsidRPr="002A2BD8">
                <w:rPr>
                  <w:rFonts w:asciiTheme="majorHAnsi" w:eastAsia="Times New Roman" w:hAnsiTheme="majorHAnsi" w:cs="Times New Roman"/>
                  <w:color w:val="000000"/>
                  <w:sz w:val="20"/>
                </w:rPr>
                <w:t>&lt; 2.22e-16</w:t>
              </w:r>
            </w:ins>
          </w:p>
        </w:tc>
      </w:tr>
      <w:tr w:rsidR="00FB501F" w:rsidRPr="002A2BD8" w14:paraId="5FB43F49" w14:textId="77777777" w:rsidTr="00FB501F">
        <w:trPr>
          <w:trHeight w:val="300"/>
          <w:ins w:id="278" w:author="Naia" w:date="2013-04-01T11:58:00Z"/>
        </w:trPr>
        <w:tc>
          <w:tcPr>
            <w:tcW w:w="2000" w:type="dxa"/>
            <w:gridSpan w:val="2"/>
            <w:tcBorders>
              <w:top w:val="dotted" w:sz="4" w:space="0" w:color="auto"/>
              <w:bottom w:val="dotted" w:sz="4" w:space="0" w:color="auto"/>
            </w:tcBorders>
            <w:shd w:val="clear" w:color="auto" w:fill="auto"/>
            <w:noWrap/>
            <w:vAlign w:val="center"/>
            <w:hideMark/>
          </w:tcPr>
          <w:p w14:paraId="37B0E0FB" w14:textId="77777777" w:rsidR="00FB501F" w:rsidRPr="002A2BD8" w:rsidRDefault="00FB501F" w:rsidP="007D5871">
            <w:pPr>
              <w:spacing w:line="276" w:lineRule="auto"/>
              <w:rPr>
                <w:ins w:id="279" w:author="Naia" w:date="2013-04-01T12:22:00Z"/>
                <w:rFonts w:asciiTheme="majorHAnsi" w:hAnsiTheme="majorHAnsi" w:cs="Times New Roman"/>
                <w:color w:val="000000"/>
                <w:sz w:val="20"/>
              </w:rPr>
            </w:pPr>
            <w:ins w:id="280" w:author="Naia" w:date="2013-04-01T11:58:00Z">
              <w:r w:rsidRPr="002A2BD8">
                <w:rPr>
                  <w:rFonts w:asciiTheme="majorHAnsi" w:eastAsia="Times New Roman" w:hAnsiTheme="majorHAnsi" w:cs="Times New Roman"/>
                  <w:color w:val="000000"/>
                  <w:sz w:val="20"/>
                </w:rPr>
                <w:t>Bounding Box</w:t>
              </w:r>
            </w:ins>
          </w:p>
        </w:tc>
        <w:tc>
          <w:tcPr>
            <w:tcW w:w="1322" w:type="dxa"/>
            <w:tcBorders>
              <w:top w:val="dotted" w:sz="4" w:space="0" w:color="auto"/>
              <w:bottom w:val="dotted" w:sz="4" w:space="0" w:color="auto"/>
            </w:tcBorders>
            <w:shd w:val="clear" w:color="auto" w:fill="auto"/>
            <w:vAlign w:val="center"/>
          </w:tcPr>
          <w:p w14:paraId="6ADC8F8B" w14:textId="61F3BBD5" w:rsidR="00FB501F" w:rsidRPr="002A2BD8" w:rsidRDefault="00FB501F" w:rsidP="00FB501F">
            <w:pPr>
              <w:spacing w:line="276" w:lineRule="auto"/>
              <w:jc w:val="center"/>
              <w:rPr>
                <w:ins w:id="281" w:author="Naia" w:date="2013-04-01T12:22:00Z"/>
                <w:rFonts w:asciiTheme="majorHAnsi" w:hAnsiTheme="majorHAnsi" w:cs="Times New Roman"/>
                <w:color w:val="000000"/>
                <w:sz w:val="20"/>
              </w:rPr>
            </w:pPr>
            <w:r>
              <w:rPr>
                <w:rFonts w:asciiTheme="majorHAnsi" w:hAnsiTheme="majorHAnsi" w:cs="Times New Roman"/>
                <w:color w:val="000000"/>
                <w:sz w:val="20"/>
              </w:rPr>
              <w:t>-</w:t>
            </w:r>
          </w:p>
        </w:tc>
        <w:tc>
          <w:tcPr>
            <w:tcW w:w="1181" w:type="dxa"/>
            <w:tcBorders>
              <w:top w:val="dotted" w:sz="4" w:space="0" w:color="auto"/>
              <w:bottom w:val="dotted" w:sz="4" w:space="0" w:color="auto"/>
            </w:tcBorders>
            <w:shd w:val="clear" w:color="auto" w:fill="auto"/>
            <w:noWrap/>
            <w:vAlign w:val="center"/>
            <w:hideMark/>
          </w:tcPr>
          <w:p w14:paraId="4391B0A7" w14:textId="6C0DDCCD" w:rsidR="00FB501F" w:rsidRPr="002A2BD8" w:rsidRDefault="00FB501F" w:rsidP="00C34274">
            <w:pPr>
              <w:spacing w:line="276" w:lineRule="auto"/>
              <w:jc w:val="center"/>
              <w:rPr>
                <w:ins w:id="282" w:author="Naia" w:date="2013-04-01T11:58:00Z"/>
                <w:rFonts w:asciiTheme="majorHAnsi" w:eastAsia="Times New Roman" w:hAnsiTheme="majorHAnsi" w:cs="Times New Roman"/>
                <w:color w:val="000000"/>
                <w:sz w:val="20"/>
              </w:rPr>
            </w:pPr>
            <w:ins w:id="283" w:author="Naia" w:date="2013-04-01T11:58:00Z">
              <w:r w:rsidRPr="002A2BD8">
                <w:rPr>
                  <w:rFonts w:asciiTheme="majorHAnsi" w:hAnsiTheme="majorHAnsi" w:cs="Times New Roman"/>
                  <w:color w:val="000000"/>
                  <w:sz w:val="20"/>
                </w:rPr>
                <w:t>0.5701</w:t>
              </w:r>
            </w:ins>
          </w:p>
        </w:tc>
        <w:tc>
          <w:tcPr>
            <w:tcW w:w="1181" w:type="dxa"/>
            <w:tcBorders>
              <w:top w:val="dotted" w:sz="4" w:space="0" w:color="auto"/>
              <w:bottom w:val="dotted" w:sz="4" w:space="0" w:color="auto"/>
            </w:tcBorders>
            <w:shd w:val="clear" w:color="auto" w:fill="auto"/>
            <w:noWrap/>
            <w:vAlign w:val="center"/>
            <w:hideMark/>
          </w:tcPr>
          <w:p w14:paraId="4732CC29" w14:textId="77777777" w:rsidR="00FB501F" w:rsidRPr="002A2BD8" w:rsidRDefault="00FB501F" w:rsidP="00C34274">
            <w:pPr>
              <w:spacing w:line="276" w:lineRule="auto"/>
              <w:jc w:val="center"/>
              <w:rPr>
                <w:ins w:id="284" w:author="Naia" w:date="2013-04-01T11:58:00Z"/>
                <w:rFonts w:asciiTheme="majorHAnsi" w:eastAsia="Times New Roman" w:hAnsiTheme="majorHAnsi" w:cs="Times New Roman"/>
                <w:color w:val="000000"/>
                <w:sz w:val="20"/>
              </w:rPr>
            </w:pPr>
            <w:ins w:id="285" w:author="Naia" w:date="2013-04-01T11:58:00Z">
              <w:r w:rsidRPr="002A2BD8">
                <w:rPr>
                  <w:rFonts w:asciiTheme="majorHAnsi" w:hAnsiTheme="majorHAnsi" w:cs="Times New Roman"/>
                  <w:color w:val="000000"/>
                  <w:sz w:val="20"/>
                </w:rPr>
                <w:t>1.040</w:t>
              </w:r>
            </w:ins>
          </w:p>
        </w:tc>
        <w:tc>
          <w:tcPr>
            <w:tcW w:w="1182" w:type="dxa"/>
            <w:tcBorders>
              <w:top w:val="dotted" w:sz="4" w:space="0" w:color="auto"/>
              <w:bottom w:val="dotted" w:sz="4" w:space="0" w:color="auto"/>
            </w:tcBorders>
            <w:shd w:val="clear" w:color="auto" w:fill="auto"/>
            <w:noWrap/>
            <w:vAlign w:val="center"/>
            <w:hideMark/>
          </w:tcPr>
          <w:p w14:paraId="02CF2467" w14:textId="77777777" w:rsidR="00FB501F" w:rsidRPr="002A2BD8" w:rsidRDefault="00FB501F" w:rsidP="00C34274">
            <w:pPr>
              <w:spacing w:line="276" w:lineRule="auto"/>
              <w:jc w:val="center"/>
              <w:rPr>
                <w:ins w:id="286" w:author="Naia" w:date="2013-04-01T11:58:00Z"/>
                <w:rFonts w:asciiTheme="majorHAnsi" w:eastAsia="Times New Roman" w:hAnsiTheme="majorHAnsi" w:cs="Times New Roman"/>
                <w:color w:val="000000"/>
                <w:sz w:val="20"/>
              </w:rPr>
            </w:pPr>
            <w:ins w:id="287" w:author="Naia" w:date="2013-04-01T11:58:00Z">
              <w:r w:rsidRPr="002A2BD8">
                <w:rPr>
                  <w:rFonts w:asciiTheme="majorHAnsi" w:eastAsia="Times New Roman" w:hAnsiTheme="majorHAnsi" w:cs="Times New Roman"/>
                  <w:color w:val="000000"/>
                  <w:sz w:val="20"/>
                </w:rPr>
                <w:t>&lt; 2.22e-16</w:t>
              </w:r>
            </w:ins>
          </w:p>
        </w:tc>
      </w:tr>
      <w:tr w:rsidR="00FB501F" w:rsidRPr="002A2BD8" w14:paraId="656A66C7" w14:textId="77777777" w:rsidTr="00FB501F">
        <w:trPr>
          <w:trHeight w:val="300"/>
          <w:ins w:id="288" w:author="Naia" w:date="2013-04-01T11:58:00Z"/>
        </w:trPr>
        <w:tc>
          <w:tcPr>
            <w:tcW w:w="2000" w:type="dxa"/>
            <w:gridSpan w:val="2"/>
            <w:tcBorders>
              <w:top w:val="dotted" w:sz="4" w:space="0" w:color="auto"/>
              <w:bottom w:val="dotted" w:sz="4" w:space="0" w:color="auto"/>
            </w:tcBorders>
            <w:shd w:val="clear" w:color="auto" w:fill="auto"/>
            <w:noWrap/>
            <w:vAlign w:val="center"/>
            <w:hideMark/>
          </w:tcPr>
          <w:p w14:paraId="2080CD8F" w14:textId="77777777" w:rsidR="00FB501F" w:rsidRPr="002A2BD8" w:rsidRDefault="00FB501F" w:rsidP="007D5871">
            <w:pPr>
              <w:spacing w:line="276" w:lineRule="auto"/>
              <w:rPr>
                <w:ins w:id="289" w:author="Naia" w:date="2013-04-01T12:22:00Z"/>
                <w:rFonts w:asciiTheme="majorHAnsi" w:hAnsiTheme="majorHAnsi" w:cs="Times New Roman"/>
                <w:color w:val="000000"/>
                <w:sz w:val="20"/>
              </w:rPr>
            </w:pPr>
            <w:ins w:id="290" w:author="Naia" w:date="2013-04-01T11:58:00Z">
              <w:r w:rsidRPr="002A2BD8">
                <w:rPr>
                  <w:rFonts w:asciiTheme="majorHAnsi" w:eastAsia="Times New Roman" w:hAnsiTheme="majorHAnsi" w:cs="Times New Roman"/>
                  <w:color w:val="000000"/>
                  <w:sz w:val="20"/>
                </w:rPr>
                <w:t>Convex Hull</w:t>
              </w:r>
            </w:ins>
          </w:p>
        </w:tc>
        <w:tc>
          <w:tcPr>
            <w:tcW w:w="1322" w:type="dxa"/>
            <w:tcBorders>
              <w:top w:val="dotted" w:sz="4" w:space="0" w:color="auto"/>
              <w:bottom w:val="dotted" w:sz="4" w:space="0" w:color="auto"/>
            </w:tcBorders>
            <w:shd w:val="clear" w:color="auto" w:fill="auto"/>
            <w:vAlign w:val="center"/>
          </w:tcPr>
          <w:p w14:paraId="672ACC7B" w14:textId="74F48352" w:rsidR="00FB501F" w:rsidRPr="002A2BD8" w:rsidRDefault="00FB501F" w:rsidP="00FB501F">
            <w:pPr>
              <w:spacing w:line="276" w:lineRule="auto"/>
              <w:jc w:val="center"/>
              <w:rPr>
                <w:ins w:id="291" w:author="Naia" w:date="2013-04-01T12:22:00Z"/>
                <w:rFonts w:asciiTheme="majorHAnsi" w:hAnsiTheme="majorHAnsi" w:cs="Times New Roman"/>
                <w:color w:val="000000"/>
                <w:sz w:val="20"/>
              </w:rPr>
            </w:pPr>
            <w:r>
              <w:rPr>
                <w:rFonts w:asciiTheme="majorHAnsi" w:hAnsiTheme="majorHAnsi" w:cs="Times New Roman"/>
                <w:color w:val="000000"/>
                <w:sz w:val="20"/>
              </w:rPr>
              <w:t>-</w:t>
            </w:r>
          </w:p>
        </w:tc>
        <w:tc>
          <w:tcPr>
            <w:tcW w:w="1181" w:type="dxa"/>
            <w:tcBorders>
              <w:top w:val="dotted" w:sz="4" w:space="0" w:color="auto"/>
              <w:bottom w:val="dotted" w:sz="4" w:space="0" w:color="auto"/>
            </w:tcBorders>
            <w:shd w:val="clear" w:color="auto" w:fill="auto"/>
            <w:noWrap/>
            <w:vAlign w:val="center"/>
            <w:hideMark/>
          </w:tcPr>
          <w:p w14:paraId="3384226F" w14:textId="2A7BB711" w:rsidR="00FB501F" w:rsidRPr="002A2BD8" w:rsidRDefault="00FB501F" w:rsidP="00C34274">
            <w:pPr>
              <w:spacing w:line="276" w:lineRule="auto"/>
              <w:jc w:val="center"/>
              <w:rPr>
                <w:ins w:id="292" w:author="Naia" w:date="2013-04-01T11:58:00Z"/>
                <w:rFonts w:asciiTheme="majorHAnsi" w:eastAsia="Times New Roman" w:hAnsiTheme="majorHAnsi" w:cs="Times New Roman"/>
                <w:color w:val="000000"/>
                <w:sz w:val="20"/>
              </w:rPr>
            </w:pPr>
            <w:ins w:id="293" w:author="Naia" w:date="2013-04-01T11:58:00Z">
              <w:r w:rsidRPr="002A2BD8">
                <w:rPr>
                  <w:rFonts w:asciiTheme="majorHAnsi" w:hAnsiTheme="majorHAnsi" w:cs="Times New Roman"/>
                  <w:color w:val="000000"/>
                  <w:sz w:val="20"/>
                </w:rPr>
                <w:t>0.6052</w:t>
              </w:r>
            </w:ins>
          </w:p>
        </w:tc>
        <w:tc>
          <w:tcPr>
            <w:tcW w:w="1181" w:type="dxa"/>
            <w:tcBorders>
              <w:top w:val="dotted" w:sz="4" w:space="0" w:color="auto"/>
              <w:bottom w:val="dotted" w:sz="4" w:space="0" w:color="auto"/>
            </w:tcBorders>
            <w:shd w:val="clear" w:color="auto" w:fill="auto"/>
            <w:noWrap/>
            <w:vAlign w:val="center"/>
            <w:hideMark/>
          </w:tcPr>
          <w:p w14:paraId="6F29C514" w14:textId="77777777" w:rsidR="00FB501F" w:rsidRPr="002A2BD8" w:rsidRDefault="00FB501F" w:rsidP="00C34274">
            <w:pPr>
              <w:spacing w:line="276" w:lineRule="auto"/>
              <w:jc w:val="center"/>
              <w:rPr>
                <w:ins w:id="294" w:author="Naia" w:date="2013-04-01T11:58:00Z"/>
                <w:rFonts w:asciiTheme="majorHAnsi" w:eastAsia="Times New Roman" w:hAnsiTheme="majorHAnsi" w:cs="Times New Roman"/>
                <w:color w:val="000000"/>
                <w:sz w:val="20"/>
              </w:rPr>
            </w:pPr>
            <w:ins w:id="295" w:author="Naia" w:date="2013-04-01T11:58:00Z">
              <w:r w:rsidRPr="002A2BD8">
                <w:rPr>
                  <w:rFonts w:asciiTheme="majorHAnsi" w:hAnsiTheme="majorHAnsi" w:cs="Times New Roman"/>
                  <w:color w:val="000000"/>
                  <w:sz w:val="20"/>
                </w:rPr>
                <w:t>1.010</w:t>
              </w:r>
            </w:ins>
          </w:p>
        </w:tc>
        <w:tc>
          <w:tcPr>
            <w:tcW w:w="1182" w:type="dxa"/>
            <w:tcBorders>
              <w:top w:val="dotted" w:sz="4" w:space="0" w:color="auto"/>
              <w:bottom w:val="dotted" w:sz="4" w:space="0" w:color="auto"/>
            </w:tcBorders>
            <w:shd w:val="clear" w:color="auto" w:fill="auto"/>
            <w:noWrap/>
            <w:vAlign w:val="center"/>
            <w:hideMark/>
          </w:tcPr>
          <w:p w14:paraId="307A786B" w14:textId="77777777" w:rsidR="00FB501F" w:rsidRPr="002A2BD8" w:rsidRDefault="00FB501F" w:rsidP="00C34274">
            <w:pPr>
              <w:spacing w:line="276" w:lineRule="auto"/>
              <w:jc w:val="center"/>
              <w:rPr>
                <w:ins w:id="296" w:author="Naia" w:date="2013-04-01T11:58:00Z"/>
                <w:rFonts w:asciiTheme="majorHAnsi" w:eastAsia="Times New Roman" w:hAnsiTheme="majorHAnsi" w:cs="Times New Roman"/>
                <w:color w:val="000000"/>
                <w:sz w:val="20"/>
              </w:rPr>
            </w:pPr>
            <w:ins w:id="297" w:author="Naia" w:date="2013-04-01T11:58:00Z">
              <w:r w:rsidRPr="002A2BD8">
                <w:rPr>
                  <w:rFonts w:asciiTheme="majorHAnsi" w:eastAsia="Times New Roman" w:hAnsiTheme="majorHAnsi" w:cs="Times New Roman"/>
                  <w:color w:val="000000"/>
                  <w:sz w:val="20"/>
                </w:rPr>
                <w:t>&lt; 2.22e-16</w:t>
              </w:r>
            </w:ins>
          </w:p>
        </w:tc>
      </w:tr>
      <w:tr w:rsidR="00FB501F" w:rsidRPr="002A2BD8" w14:paraId="567FB262" w14:textId="77777777" w:rsidTr="00FB501F">
        <w:trPr>
          <w:trHeight w:val="300"/>
          <w:ins w:id="298" w:author="Naia" w:date="2013-04-01T11:58:00Z"/>
        </w:trPr>
        <w:tc>
          <w:tcPr>
            <w:tcW w:w="2000" w:type="dxa"/>
            <w:gridSpan w:val="2"/>
            <w:tcBorders>
              <w:top w:val="dotted" w:sz="4" w:space="0" w:color="auto"/>
              <w:bottom w:val="single" w:sz="2" w:space="0" w:color="auto"/>
            </w:tcBorders>
            <w:shd w:val="clear" w:color="auto" w:fill="auto"/>
            <w:noWrap/>
            <w:vAlign w:val="center"/>
            <w:hideMark/>
          </w:tcPr>
          <w:p w14:paraId="7437ECE0" w14:textId="77777777" w:rsidR="00FB501F" w:rsidRPr="002A2BD8" w:rsidRDefault="00FB501F" w:rsidP="007D5871">
            <w:pPr>
              <w:spacing w:line="276" w:lineRule="auto"/>
              <w:rPr>
                <w:ins w:id="299" w:author="Naia" w:date="2013-04-01T12:22:00Z"/>
                <w:rFonts w:asciiTheme="majorHAnsi" w:hAnsiTheme="majorHAnsi" w:cs="Times New Roman"/>
                <w:color w:val="000000"/>
                <w:sz w:val="20"/>
              </w:rPr>
            </w:pPr>
            <w:ins w:id="300" w:author="Naia" w:date="2013-04-01T11:58:00Z">
              <w:r w:rsidRPr="002A2BD8">
                <w:rPr>
                  <w:rFonts w:asciiTheme="majorHAnsi" w:eastAsia="Times New Roman" w:hAnsiTheme="majorHAnsi" w:cs="Times New Roman"/>
                  <w:color w:val="000000"/>
                  <w:sz w:val="20"/>
                </w:rPr>
                <w:t>Latitudinal Band</w:t>
              </w:r>
            </w:ins>
          </w:p>
        </w:tc>
        <w:tc>
          <w:tcPr>
            <w:tcW w:w="1322" w:type="dxa"/>
            <w:tcBorders>
              <w:top w:val="dotted" w:sz="4" w:space="0" w:color="auto"/>
              <w:bottom w:val="single" w:sz="2" w:space="0" w:color="auto"/>
            </w:tcBorders>
            <w:shd w:val="clear" w:color="auto" w:fill="auto"/>
            <w:vAlign w:val="center"/>
          </w:tcPr>
          <w:p w14:paraId="6D3DD6F8" w14:textId="20FEBED6" w:rsidR="00FB501F" w:rsidRPr="002A2BD8" w:rsidRDefault="00FB501F" w:rsidP="00FB501F">
            <w:pPr>
              <w:spacing w:line="276" w:lineRule="auto"/>
              <w:jc w:val="center"/>
              <w:rPr>
                <w:ins w:id="301" w:author="Naia" w:date="2013-04-01T12:22:00Z"/>
                <w:rFonts w:asciiTheme="majorHAnsi" w:hAnsiTheme="majorHAnsi" w:cs="Times New Roman"/>
                <w:color w:val="000000"/>
                <w:sz w:val="20"/>
              </w:rPr>
            </w:pPr>
            <w:r>
              <w:rPr>
                <w:rFonts w:asciiTheme="majorHAnsi" w:hAnsiTheme="majorHAnsi" w:cs="Times New Roman"/>
                <w:color w:val="000000"/>
                <w:sz w:val="20"/>
              </w:rPr>
              <w:t>-</w:t>
            </w:r>
          </w:p>
        </w:tc>
        <w:tc>
          <w:tcPr>
            <w:tcW w:w="1181" w:type="dxa"/>
            <w:tcBorders>
              <w:top w:val="dotted" w:sz="4" w:space="0" w:color="auto"/>
              <w:bottom w:val="single" w:sz="2" w:space="0" w:color="auto"/>
            </w:tcBorders>
            <w:shd w:val="clear" w:color="auto" w:fill="auto"/>
            <w:noWrap/>
            <w:vAlign w:val="center"/>
            <w:hideMark/>
          </w:tcPr>
          <w:p w14:paraId="19A73CDC" w14:textId="6FF38B8F" w:rsidR="00FB501F" w:rsidRPr="002A2BD8" w:rsidRDefault="00FB501F" w:rsidP="00C34274">
            <w:pPr>
              <w:spacing w:line="276" w:lineRule="auto"/>
              <w:jc w:val="center"/>
              <w:rPr>
                <w:ins w:id="302" w:author="Naia" w:date="2013-04-01T11:58:00Z"/>
                <w:rFonts w:asciiTheme="majorHAnsi" w:eastAsia="Times New Roman" w:hAnsiTheme="majorHAnsi" w:cs="Times New Roman"/>
                <w:color w:val="000000"/>
                <w:sz w:val="20"/>
              </w:rPr>
            </w:pPr>
            <w:ins w:id="303" w:author="Naia" w:date="2013-04-01T11:58:00Z">
              <w:r w:rsidRPr="002A2BD8">
                <w:rPr>
                  <w:rFonts w:asciiTheme="majorHAnsi" w:hAnsiTheme="majorHAnsi" w:cs="Times New Roman"/>
                  <w:color w:val="000000"/>
                  <w:sz w:val="20"/>
                </w:rPr>
                <w:t>0.4375</w:t>
              </w:r>
            </w:ins>
          </w:p>
        </w:tc>
        <w:tc>
          <w:tcPr>
            <w:tcW w:w="1181" w:type="dxa"/>
            <w:tcBorders>
              <w:top w:val="dotted" w:sz="4" w:space="0" w:color="auto"/>
              <w:bottom w:val="single" w:sz="2" w:space="0" w:color="auto"/>
            </w:tcBorders>
            <w:shd w:val="clear" w:color="auto" w:fill="auto"/>
            <w:noWrap/>
            <w:vAlign w:val="center"/>
            <w:hideMark/>
          </w:tcPr>
          <w:p w14:paraId="3FD67B38" w14:textId="77777777" w:rsidR="00FB501F" w:rsidRPr="002A2BD8" w:rsidRDefault="00FB501F" w:rsidP="00C34274">
            <w:pPr>
              <w:spacing w:line="276" w:lineRule="auto"/>
              <w:jc w:val="center"/>
              <w:rPr>
                <w:ins w:id="304" w:author="Naia" w:date="2013-04-01T11:58:00Z"/>
                <w:rFonts w:asciiTheme="majorHAnsi" w:eastAsia="Times New Roman" w:hAnsiTheme="majorHAnsi" w:cs="Times New Roman"/>
                <w:color w:val="000000"/>
                <w:sz w:val="20"/>
              </w:rPr>
            </w:pPr>
            <w:ins w:id="305" w:author="Naia" w:date="2013-04-01T11:58:00Z">
              <w:r w:rsidRPr="002A2BD8">
                <w:rPr>
                  <w:rFonts w:asciiTheme="majorHAnsi" w:hAnsiTheme="majorHAnsi" w:cs="Times New Roman"/>
                  <w:color w:val="000000"/>
                  <w:sz w:val="20"/>
                </w:rPr>
                <w:t>1.090</w:t>
              </w:r>
            </w:ins>
          </w:p>
        </w:tc>
        <w:tc>
          <w:tcPr>
            <w:tcW w:w="1182" w:type="dxa"/>
            <w:tcBorders>
              <w:top w:val="dotted" w:sz="4" w:space="0" w:color="auto"/>
              <w:bottom w:val="single" w:sz="2" w:space="0" w:color="auto"/>
            </w:tcBorders>
            <w:shd w:val="clear" w:color="auto" w:fill="auto"/>
            <w:noWrap/>
            <w:vAlign w:val="center"/>
            <w:hideMark/>
          </w:tcPr>
          <w:p w14:paraId="2241EF22" w14:textId="77777777" w:rsidR="00FB501F" w:rsidRPr="002A2BD8" w:rsidRDefault="00FB501F" w:rsidP="00C34274">
            <w:pPr>
              <w:spacing w:line="276" w:lineRule="auto"/>
              <w:jc w:val="center"/>
              <w:rPr>
                <w:ins w:id="306" w:author="Naia" w:date="2013-04-01T11:58:00Z"/>
                <w:rFonts w:asciiTheme="majorHAnsi" w:eastAsia="Times New Roman" w:hAnsiTheme="majorHAnsi" w:cs="Times New Roman"/>
                <w:color w:val="000000"/>
                <w:sz w:val="20"/>
              </w:rPr>
            </w:pPr>
            <w:ins w:id="307" w:author="Naia" w:date="2013-04-01T11:58:00Z">
              <w:r w:rsidRPr="002A2BD8">
                <w:rPr>
                  <w:rFonts w:asciiTheme="majorHAnsi" w:eastAsia="Times New Roman" w:hAnsiTheme="majorHAnsi" w:cs="Times New Roman"/>
                  <w:color w:val="000000"/>
                  <w:sz w:val="20"/>
                </w:rPr>
                <w:t>&lt; 2.22e-16</w:t>
              </w:r>
            </w:ins>
          </w:p>
        </w:tc>
      </w:tr>
      <w:tr w:rsidR="00FB501F" w:rsidRPr="002A2BD8" w14:paraId="245ADA41" w14:textId="77777777" w:rsidTr="00FB501F">
        <w:trPr>
          <w:trHeight w:val="300"/>
          <w:ins w:id="308" w:author="Naia" w:date="2013-04-01T12:26:00Z"/>
        </w:trPr>
        <w:tc>
          <w:tcPr>
            <w:tcW w:w="2000" w:type="dxa"/>
            <w:gridSpan w:val="2"/>
            <w:tcBorders>
              <w:top w:val="single" w:sz="2" w:space="0" w:color="auto"/>
              <w:bottom w:val="single" w:sz="2" w:space="0" w:color="auto"/>
            </w:tcBorders>
            <w:shd w:val="clear" w:color="auto" w:fill="auto"/>
            <w:noWrap/>
            <w:vAlign w:val="center"/>
          </w:tcPr>
          <w:p w14:paraId="40CCD328" w14:textId="60772F8C" w:rsidR="007D5871" w:rsidRPr="007D5871" w:rsidRDefault="00FB501F" w:rsidP="00EB054B">
            <w:pPr>
              <w:spacing w:line="276" w:lineRule="auto"/>
              <w:rPr>
                <w:ins w:id="309" w:author="Naia" w:date="2013-04-01T12:26:00Z"/>
                <w:rFonts w:asciiTheme="majorHAnsi" w:eastAsia="Times New Roman" w:hAnsiTheme="majorHAnsi" w:cs="Times New Roman"/>
                <w:b/>
                <w:color w:val="000000"/>
                <w:sz w:val="20"/>
              </w:rPr>
            </w:pPr>
            <w:ins w:id="310" w:author="Naia" w:date="2013-04-01T12:06:00Z">
              <w:r w:rsidRPr="007D5871">
                <w:rPr>
                  <w:rFonts w:asciiTheme="majorHAnsi" w:eastAsia="Times New Roman" w:hAnsiTheme="majorHAnsi" w:cs="Times New Roman"/>
                  <w:b/>
                  <w:color w:val="000000"/>
                  <w:sz w:val="20"/>
                </w:rPr>
                <w:t>Modeled mea</w:t>
              </w:r>
            </w:ins>
            <w:ins w:id="311" w:author="Naia" w:date="2013-04-01T12:07:00Z">
              <w:r w:rsidRPr="007D5871">
                <w:rPr>
                  <w:rFonts w:asciiTheme="majorHAnsi" w:eastAsia="Times New Roman" w:hAnsiTheme="majorHAnsi" w:cs="Times New Roman"/>
                  <w:b/>
                  <w:color w:val="000000"/>
                  <w:sz w:val="20"/>
                </w:rPr>
                <w:t>s</w:t>
              </w:r>
            </w:ins>
            <w:ins w:id="312" w:author="Naia" w:date="2013-04-01T12:06:00Z">
              <w:r w:rsidRPr="007D5871">
                <w:rPr>
                  <w:rFonts w:asciiTheme="majorHAnsi" w:eastAsia="Times New Roman" w:hAnsiTheme="majorHAnsi" w:cs="Times New Roman"/>
                  <w:b/>
                  <w:color w:val="000000"/>
                  <w:sz w:val="20"/>
                </w:rPr>
                <w:t>ures</w:t>
              </w:r>
            </w:ins>
          </w:p>
        </w:tc>
        <w:tc>
          <w:tcPr>
            <w:tcW w:w="1322" w:type="dxa"/>
            <w:tcBorders>
              <w:top w:val="single" w:sz="2" w:space="0" w:color="auto"/>
              <w:bottom w:val="single" w:sz="2" w:space="0" w:color="auto"/>
            </w:tcBorders>
            <w:shd w:val="clear" w:color="auto" w:fill="auto"/>
            <w:vAlign w:val="center"/>
          </w:tcPr>
          <w:p w14:paraId="439796B1" w14:textId="125D07BB" w:rsidR="007D5871" w:rsidRPr="007D5871" w:rsidRDefault="007D5871" w:rsidP="001C3A1C">
            <w:pPr>
              <w:spacing w:line="276" w:lineRule="auto"/>
              <w:rPr>
                <w:ins w:id="313" w:author="Naia" w:date="2013-04-01T12:26:00Z"/>
                <w:rFonts w:asciiTheme="majorHAnsi" w:eastAsia="Times New Roman" w:hAnsiTheme="majorHAnsi" w:cs="Times New Roman"/>
                <w:b/>
                <w:color w:val="000000"/>
                <w:sz w:val="20"/>
              </w:rPr>
            </w:pPr>
          </w:p>
        </w:tc>
        <w:tc>
          <w:tcPr>
            <w:tcW w:w="1181" w:type="dxa"/>
            <w:tcBorders>
              <w:top w:val="single" w:sz="2" w:space="0" w:color="auto"/>
              <w:bottom w:val="single" w:sz="2" w:space="0" w:color="auto"/>
            </w:tcBorders>
            <w:shd w:val="clear" w:color="auto" w:fill="auto"/>
            <w:noWrap/>
            <w:vAlign w:val="center"/>
          </w:tcPr>
          <w:p w14:paraId="297CDE71" w14:textId="77777777" w:rsidR="007D5871" w:rsidRPr="002A2BD8" w:rsidRDefault="007D5871" w:rsidP="00C34274">
            <w:pPr>
              <w:spacing w:line="276" w:lineRule="auto"/>
              <w:jc w:val="center"/>
              <w:rPr>
                <w:ins w:id="314" w:author="Naia" w:date="2013-04-01T12:26:00Z"/>
                <w:rFonts w:asciiTheme="majorHAnsi" w:hAnsiTheme="majorHAnsi" w:cs="Times New Roman"/>
                <w:color w:val="000000"/>
                <w:sz w:val="20"/>
              </w:rPr>
            </w:pPr>
          </w:p>
        </w:tc>
        <w:tc>
          <w:tcPr>
            <w:tcW w:w="1181" w:type="dxa"/>
            <w:tcBorders>
              <w:top w:val="single" w:sz="2" w:space="0" w:color="auto"/>
              <w:bottom w:val="single" w:sz="2" w:space="0" w:color="auto"/>
            </w:tcBorders>
            <w:shd w:val="clear" w:color="auto" w:fill="auto"/>
            <w:noWrap/>
            <w:vAlign w:val="center"/>
          </w:tcPr>
          <w:p w14:paraId="366E5C3C" w14:textId="77777777" w:rsidR="007D5871" w:rsidRPr="002A2BD8" w:rsidRDefault="007D5871" w:rsidP="00C34274">
            <w:pPr>
              <w:spacing w:line="276" w:lineRule="auto"/>
              <w:jc w:val="center"/>
              <w:rPr>
                <w:ins w:id="315" w:author="Naia" w:date="2013-04-01T12:26:00Z"/>
                <w:rFonts w:asciiTheme="majorHAnsi" w:hAnsiTheme="majorHAnsi" w:cs="Times New Roman"/>
                <w:color w:val="000000"/>
                <w:sz w:val="20"/>
              </w:rPr>
            </w:pPr>
          </w:p>
        </w:tc>
        <w:tc>
          <w:tcPr>
            <w:tcW w:w="1182" w:type="dxa"/>
            <w:tcBorders>
              <w:top w:val="single" w:sz="2" w:space="0" w:color="auto"/>
              <w:bottom w:val="single" w:sz="2" w:space="0" w:color="auto"/>
            </w:tcBorders>
            <w:shd w:val="clear" w:color="auto" w:fill="auto"/>
            <w:noWrap/>
            <w:vAlign w:val="center"/>
          </w:tcPr>
          <w:p w14:paraId="42D532B4" w14:textId="77777777" w:rsidR="007D5871" w:rsidRPr="002A2BD8" w:rsidRDefault="007D5871" w:rsidP="00C34274">
            <w:pPr>
              <w:spacing w:line="276" w:lineRule="auto"/>
              <w:jc w:val="center"/>
              <w:rPr>
                <w:ins w:id="316" w:author="Naia" w:date="2013-04-01T12:26:00Z"/>
                <w:rFonts w:asciiTheme="majorHAnsi" w:eastAsia="Times New Roman" w:hAnsiTheme="majorHAnsi" w:cs="Times New Roman"/>
                <w:color w:val="000000"/>
                <w:sz w:val="20"/>
              </w:rPr>
            </w:pPr>
          </w:p>
        </w:tc>
      </w:tr>
      <w:tr w:rsidR="007D5871" w:rsidRPr="002A2BD8" w14:paraId="427FE5DA" w14:textId="77777777" w:rsidTr="00FB501F">
        <w:trPr>
          <w:trHeight w:val="300"/>
          <w:ins w:id="317" w:author="Naia" w:date="2013-04-01T11:58:00Z"/>
        </w:trPr>
        <w:tc>
          <w:tcPr>
            <w:tcW w:w="2000" w:type="dxa"/>
            <w:gridSpan w:val="2"/>
            <w:vMerge w:val="restart"/>
            <w:tcBorders>
              <w:top w:val="single" w:sz="2" w:space="0" w:color="auto"/>
            </w:tcBorders>
            <w:shd w:val="clear" w:color="auto" w:fill="auto"/>
            <w:noWrap/>
            <w:vAlign w:val="center"/>
            <w:hideMark/>
          </w:tcPr>
          <w:p w14:paraId="543B9F4B" w14:textId="6886E524" w:rsidR="007D5871" w:rsidRPr="002A2BD8" w:rsidRDefault="00FB501F" w:rsidP="00FB501F">
            <w:pPr>
              <w:spacing w:line="276" w:lineRule="auto"/>
              <w:rPr>
                <w:ins w:id="318" w:author="Naia" w:date="2013-04-01T11:58:00Z"/>
                <w:rFonts w:asciiTheme="majorHAnsi" w:eastAsia="Times New Roman" w:hAnsiTheme="majorHAnsi" w:cs="Times New Roman"/>
                <w:color w:val="000000"/>
                <w:sz w:val="20"/>
              </w:rPr>
            </w:pPr>
            <w:r>
              <w:rPr>
                <w:rFonts w:asciiTheme="majorHAnsi" w:eastAsia="Times New Roman" w:hAnsiTheme="majorHAnsi" w:cs="Times New Roman"/>
                <w:color w:val="000000"/>
                <w:sz w:val="20"/>
              </w:rPr>
              <w:t>C</w:t>
            </w:r>
            <w:ins w:id="319" w:author="Naia" w:date="2013-04-01T12:31:00Z">
              <w:r w:rsidR="007D5871">
                <w:rPr>
                  <w:rFonts w:asciiTheme="majorHAnsi" w:eastAsia="Times New Roman" w:hAnsiTheme="majorHAnsi" w:cs="Times New Roman"/>
                  <w:color w:val="000000"/>
                  <w:sz w:val="20"/>
                </w:rPr>
                <w:t>limate only</w:t>
              </w:r>
            </w:ins>
            <w:ins w:id="320" w:author="Naia" w:date="2013-04-01T11:58:00Z">
              <w:r w:rsidR="007D5871" w:rsidRPr="002A2BD8">
                <w:rPr>
                  <w:rFonts w:asciiTheme="majorHAnsi" w:eastAsia="Times New Roman" w:hAnsiTheme="majorHAnsi" w:cs="Times New Roman"/>
                  <w:color w:val="000000"/>
                  <w:sz w:val="20"/>
                </w:rPr>
                <w:t xml:space="preserve"> </w:t>
              </w:r>
            </w:ins>
          </w:p>
        </w:tc>
        <w:tc>
          <w:tcPr>
            <w:tcW w:w="1322" w:type="dxa"/>
            <w:tcBorders>
              <w:top w:val="single" w:sz="2" w:space="0" w:color="auto"/>
              <w:bottom w:val="dotted" w:sz="4" w:space="0" w:color="auto"/>
            </w:tcBorders>
            <w:shd w:val="clear" w:color="auto" w:fill="auto"/>
            <w:vAlign w:val="center"/>
          </w:tcPr>
          <w:p w14:paraId="624A3147" w14:textId="73ACDE3D" w:rsidR="007D5871" w:rsidRPr="007D5871" w:rsidRDefault="007D5871" w:rsidP="007D5871">
            <w:pPr>
              <w:spacing w:line="276" w:lineRule="auto"/>
              <w:rPr>
                <w:ins w:id="321" w:author="Naia" w:date="2013-04-01T12:22:00Z"/>
                <w:rFonts w:asciiTheme="majorHAnsi" w:eastAsia="Times New Roman" w:hAnsiTheme="majorHAnsi" w:cs="Times New Roman"/>
                <w:color w:val="000000"/>
                <w:sz w:val="20"/>
              </w:rPr>
            </w:pPr>
            <w:ins w:id="322" w:author="Naia" w:date="2013-04-01T12:25:00Z">
              <w:r w:rsidRPr="002A2BD8">
                <w:rPr>
                  <w:rFonts w:asciiTheme="majorHAnsi" w:eastAsia="Times New Roman" w:hAnsiTheme="majorHAnsi" w:cs="Times New Roman"/>
                  <w:color w:val="000000"/>
                  <w:sz w:val="20"/>
                </w:rPr>
                <w:t>Fixed</w:t>
              </w:r>
            </w:ins>
          </w:p>
        </w:tc>
        <w:tc>
          <w:tcPr>
            <w:tcW w:w="1181" w:type="dxa"/>
            <w:tcBorders>
              <w:top w:val="single" w:sz="2" w:space="0" w:color="auto"/>
              <w:bottom w:val="dotted" w:sz="4" w:space="0" w:color="auto"/>
            </w:tcBorders>
            <w:shd w:val="clear" w:color="auto" w:fill="auto"/>
            <w:noWrap/>
            <w:vAlign w:val="center"/>
            <w:hideMark/>
          </w:tcPr>
          <w:p w14:paraId="0A40BACB" w14:textId="42DAE32E" w:rsidR="007D5871" w:rsidRPr="002A2BD8" w:rsidRDefault="007D5871" w:rsidP="00C34274">
            <w:pPr>
              <w:spacing w:line="276" w:lineRule="auto"/>
              <w:jc w:val="center"/>
              <w:rPr>
                <w:ins w:id="323" w:author="Naia" w:date="2013-04-01T11:58:00Z"/>
                <w:rFonts w:asciiTheme="majorHAnsi" w:eastAsia="Times New Roman" w:hAnsiTheme="majorHAnsi" w:cs="Times New Roman"/>
                <w:color w:val="000000"/>
                <w:sz w:val="20"/>
              </w:rPr>
            </w:pPr>
            <w:ins w:id="324" w:author="Naia" w:date="2013-04-01T11:58:00Z">
              <w:r w:rsidRPr="002A2BD8">
                <w:rPr>
                  <w:rFonts w:asciiTheme="majorHAnsi" w:hAnsiTheme="majorHAnsi" w:cs="Times New Roman"/>
                  <w:color w:val="000000"/>
                  <w:sz w:val="20"/>
                </w:rPr>
                <w:t>0.2009</w:t>
              </w:r>
            </w:ins>
          </w:p>
        </w:tc>
        <w:tc>
          <w:tcPr>
            <w:tcW w:w="1181" w:type="dxa"/>
            <w:tcBorders>
              <w:top w:val="single" w:sz="2" w:space="0" w:color="auto"/>
              <w:bottom w:val="dotted" w:sz="4" w:space="0" w:color="auto"/>
            </w:tcBorders>
            <w:shd w:val="clear" w:color="auto" w:fill="auto"/>
            <w:noWrap/>
            <w:vAlign w:val="center"/>
            <w:hideMark/>
          </w:tcPr>
          <w:p w14:paraId="704ABAA9" w14:textId="77777777" w:rsidR="007D5871" w:rsidRPr="002A2BD8" w:rsidRDefault="007D5871" w:rsidP="00C34274">
            <w:pPr>
              <w:spacing w:line="276" w:lineRule="auto"/>
              <w:jc w:val="center"/>
              <w:rPr>
                <w:ins w:id="325" w:author="Naia" w:date="2013-04-01T11:58:00Z"/>
                <w:rFonts w:asciiTheme="majorHAnsi" w:eastAsia="Times New Roman" w:hAnsiTheme="majorHAnsi" w:cs="Times New Roman"/>
                <w:color w:val="000000"/>
                <w:sz w:val="20"/>
              </w:rPr>
            </w:pPr>
            <w:ins w:id="326" w:author="Naia" w:date="2013-04-01T11:58:00Z">
              <w:r w:rsidRPr="002A2BD8">
                <w:rPr>
                  <w:rFonts w:asciiTheme="majorHAnsi" w:hAnsiTheme="majorHAnsi" w:cs="Times New Roman"/>
                  <w:color w:val="000000"/>
                  <w:sz w:val="20"/>
                </w:rPr>
                <w:t>0.995</w:t>
              </w:r>
            </w:ins>
          </w:p>
        </w:tc>
        <w:tc>
          <w:tcPr>
            <w:tcW w:w="1182" w:type="dxa"/>
            <w:tcBorders>
              <w:top w:val="single" w:sz="2" w:space="0" w:color="auto"/>
              <w:bottom w:val="dotted" w:sz="4" w:space="0" w:color="auto"/>
            </w:tcBorders>
            <w:shd w:val="clear" w:color="auto" w:fill="auto"/>
            <w:noWrap/>
            <w:vAlign w:val="center"/>
            <w:hideMark/>
          </w:tcPr>
          <w:p w14:paraId="7DE7D915" w14:textId="77777777" w:rsidR="007D5871" w:rsidRPr="002A2BD8" w:rsidRDefault="007D5871" w:rsidP="00C34274">
            <w:pPr>
              <w:spacing w:line="276" w:lineRule="auto"/>
              <w:jc w:val="center"/>
              <w:rPr>
                <w:ins w:id="327" w:author="Naia" w:date="2013-04-01T11:58:00Z"/>
                <w:rFonts w:asciiTheme="majorHAnsi" w:eastAsia="Times New Roman" w:hAnsiTheme="majorHAnsi" w:cs="Times New Roman"/>
                <w:color w:val="000000"/>
                <w:sz w:val="20"/>
              </w:rPr>
            </w:pPr>
            <w:ins w:id="328" w:author="Naia" w:date="2013-04-01T11:58:00Z">
              <w:r w:rsidRPr="002A2BD8">
                <w:rPr>
                  <w:rFonts w:asciiTheme="majorHAnsi" w:eastAsia="Times New Roman" w:hAnsiTheme="majorHAnsi" w:cs="Times New Roman"/>
                  <w:color w:val="000000"/>
                  <w:sz w:val="20"/>
                </w:rPr>
                <w:t>&lt; 2.22e-16</w:t>
              </w:r>
            </w:ins>
          </w:p>
        </w:tc>
      </w:tr>
      <w:tr w:rsidR="007D5871" w:rsidRPr="002A2BD8" w14:paraId="529941C3" w14:textId="77777777" w:rsidTr="00FB501F">
        <w:trPr>
          <w:trHeight w:val="300"/>
          <w:ins w:id="329" w:author="Naia" w:date="2013-04-01T11:58:00Z"/>
        </w:trPr>
        <w:tc>
          <w:tcPr>
            <w:tcW w:w="2000" w:type="dxa"/>
            <w:gridSpan w:val="2"/>
            <w:vMerge/>
            <w:shd w:val="clear" w:color="auto" w:fill="auto"/>
            <w:noWrap/>
            <w:vAlign w:val="center"/>
            <w:hideMark/>
          </w:tcPr>
          <w:p w14:paraId="4C012C5E" w14:textId="77777777" w:rsidR="007D5871" w:rsidRPr="002A2BD8" w:rsidRDefault="007D5871" w:rsidP="00EB054B">
            <w:pPr>
              <w:spacing w:line="276" w:lineRule="auto"/>
              <w:rPr>
                <w:ins w:id="330" w:author="Naia" w:date="2013-04-01T11:58:00Z"/>
                <w:rFonts w:asciiTheme="majorHAnsi" w:eastAsia="Times New Roman" w:hAnsiTheme="majorHAnsi" w:cs="Times New Roman"/>
                <w:color w:val="000000"/>
                <w:sz w:val="20"/>
              </w:rPr>
            </w:pPr>
          </w:p>
        </w:tc>
        <w:tc>
          <w:tcPr>
            <w:tcW w:w="1322" w:type="dxa"/>
            <w:tcBorders>
              <w:top w:val="dotted" w:sz="4" w:space="0" w:color="auto"/>
              <w:bottom w:val="dotted" w:sz="4" w:space="0" w:color="auto"/>
            </w:tcBorders>
            <w:shd w:val="clear" w:color="auto" w:fill="auto"/>
            <w:vAlign w:val="center"/>
          </w:tcPr>
          <w:p w14:paraId="73271DCF" w14:textId="552495C8" w:rsidR="007D5871" w:rsidRPr="002A2BD8" w:rsidRDefault="007D5871" w:rsidP="007D5871">
            <w:pPr>
              <w:spacing w:line="276" w:lineRule="auto"/>
              <w:rPr>
                <w:ins w:id="331" w:author="Naia" w:date="2013-04-01T12:22:00Z"/>
                <w:rFonts w:asciiTheme="majorHAnsi" w:hAnsiTheme="majorHAnsi" w:cs="Times New Roman"/>
                <w:color w:val="000000"/>
                <w:sz w:val="20"/>
              </w:rPr>
            </w:pPr>
            <w:ins w:id="332" w:author="Naia" w:date="2013-04-01T12:25:00Z">
              <w:r w:rsidRPr="002A2BD8">
                <w:rPr>
                  <w:rFonts w:asciiTheme="majorHAnsi" w:eastAsia="Times New Roman" w:hAnsiTheme="majorHAnsi" w:cs="Times New Roman"/>
                  <w:color w:val="000000"/>
                  <w:sz w:val="20"/>
                </w:rPr>
                <w:t>Max SS</w:t>
              </w:r>
            </w:ins>
          </w:p>
        </w:tc>
        <w:tc>
          <w:tcPr>
            <w:tcW w:w="1181" w:type="dxa"/>
            <w:tcBorders>
              <w:top w:val="dotted" w:sz="4" w:space="0" w:color="auto"/>
              <w:bottom w:val="dotted" w:sz="4" w:space="0" w:color="auto"/>
            </w:tcBorders>
            <w:shd w:val="clear" w:color="auto" w:fill="auto"/>
            <w:noWrap/>
            <w:vAlign w:val="center"/>
            <w:hideMark/>
          </w:tcPr>
          <w:p w14:paraId="3969CD99" w14:textId="53515B44" w:rsidR="007D5871" w:rsidRPr="002A2BD8" w:rsidRDefault="007D5871" w:rsidP="00C34274">
            <w:pPr>
              <w:spacing w:line="276" w:lineRule="auto"/>
              <w:jc w:val="center"/>
              <w:rPr>
                <w:ins w:id="333" w:author="Naia" w:date="2013-04-01T11:58:00Z"/>
                <w:rFonts w:asciiTheme="majorHAnsi" w:eastAsia="Times New Roman" w:hAnsiTheme="majorHAnsi" w:cs="Times New Roman"/>
                <w:color w:val="000000"/>
                <w:sz w:val="20"/>
              </w:rPr>
            </w:pPr>
            <w:ins w:id="334" w:author="Naia" w:date="2013-04-01T11:58:00Z">
              <w:r w:rsidRPr="002A2BD8">
                <w:rPr>
                  <w:rFonts w:asciiTheme="majorHAnsi" w:hAnsiTheme="majorHAnsi" w:cs="Times New Roman"/>
                  <w:color w:val="000000"/>
                  <w:sz w:val="20"/>
                </w:rPr>
                <w:t>0.2746</w:t>
              </w:r>
            </w:ins>
          </w:p>
        </w:tc>
        <w:tc>
          <w:tcPr>
            <w:tcW w:w="1181" w:type="dxa"/>
            <w:tcBorders>
              <w:top w:val="dotted" w:sz="4" w:space="0" w:color="auto"/>
              <w:bottom w:val="dotted" w:sz="4" w:space="0" w:color="auto"/>
            </w:tcBorders>
            <w:shd w:val="clear" w:color="auto" w:fill="auto"/>
            <w:noWrap/>
            <w:vAlign w:val="center"/>
            <w:hideMark/>
          </w:tcPr>
          <w:p w14:paraId="2B013AE1" w14:textId="77777777" w:rsidR="007D5871" w:rsidRPr="002A2BD8" w:rsidRDefault="007D5871" w:rsidP="00C34274">
            <w:pPr>
              <w:spacing w:line="276" w:lineRule="auto"/>
              <w:jc w:val="center"/>
              <w:rPr>
                <w:ins w:id="335" w:author="Naia" w:date="2013-04-01T11:58:00Z"/>
                <w:rFonts w:asciiTheme="majorHAnsi" w:eastAsia="Times New Roman" w:hAnsiTheme="majorHAnsi" w:cs="Times New Roman"/>
                <w:color w:val="000000"/>
                <w:sz w:val="20"/>
              </w:rPr>
            </w:pPr>
            <w:ins w:id="336" w:author="Naia" w:date="2013-04-01T11:58:00Z">
              <w:r w:rsidRPr="002A2BD8">
                <w:rPr>
                  <w:rFonts w:asciiTheme="majorHAnsi" w:hAnsiTheme="majorHAnsi" w:cs="Times New Roman"/>
                  <w:color w:val="000000"/>
                  <w:sz w:val="20"/>
                </w:rPr>
                <w:t>1.030</w:t>
              </w:r>
            </w:ins>
          </w:p>
        </w:tc>
        <w:tc>
          <w:tcPr>
            <w:tcW w:w="1182" w:type="dxa"/>
            <w:tcBorders>
              <w:top w:val="dotted" w:sz="4" w:space="0" w:color="auto"/>
              <w:bottom w:val="dotted" w:sz="4" w:space="0" w:color="auto"/>
            </w:tcBorders>
            <w:shd w:val="clear" w:color="auto" w:fill="auto"/>
            <w:noWrap/>
            <w:vAlign w:val="center"/>
            <w:hideMark/>
          </w:tcPr>
          <w:p w14:paraId="693C8A79" w14:textId="77777777" w:rsidR="007D5871" w:rsidRPr="002A2BD8" w:rsidRDefault="007D5871" w:rsidP="00C34274">
            <w:pPr>
              <w:spacing w:line="276" w:lineRule="auto"/>
              <w:jc w:val="center"/>
              <w:rPr>
                <w:ins w:id="337" w:author="Naia" w:date="2013-04-01T11:58:00Z"/>
                <w:rFonts w:asciiTheme="majorHAnsi" w:eastAsia="Times New Roman" w:hAnsiTheme="majorHAnsi" w:cs="Times New Roman"/>
                <w:color w:val="000000"/>
                <w:sz w:val="20"/>
              </w:rPr>
            </w:pPr>
            <w:ins w:id="338" w:author="Naia" w:date="2013-04-01T11:58:00Z">
              <w:r w:rsidRPr="002A2BD8">
                <w:rPr>
                  <w:rFonts w:asciiTheme="majorHAnsi" w:eastAsia="Times New Roman" w:hAnsiTheme="majorHAnsi" w:cs="Times New Roman"/>
                  <w:color w:val="000000"/>
                  <w:sz w:val="20"/>
                </w:rPr>
                <w:t>&lt; 2.22e-16</w:t>
              </w:r>
            </w:ins>
          </w:p>
        </w:tc>
      </w:tr>
      <w:tr w:rsidR="007D5871" w:rsidRPr="002A2BD8" w14:paraId="1363CDF5" w14:textId="77777777" w:rsidTr="00FB501F">
        <w:trPr>
          <w:trHeight w:val="300"/>
          <w:ins w:id="339" w:author="Naia" w:date="2013-04-01T11:58:00Z"/>
        </w:trPr>
        <w:tc>
          <w:tcPr>
            <w:tcW w:w="2000" w:type="dxa"/>
            <w:gridSpan w:val="2"/>
            <w:vMerge/>
            <w:shd w:val="clear" w:color="auto" w:fill="auto"/>
            <w:noWrap/>
            <w:vAlign w:val="center"/>
            <w:hideMark/>
          </w:tcPr>
          <w:p w14:paraId="6FAAD120" w14:textId="77777777" w:rsidR="007D5871" w:rsidRPr="002A2BD8" w:rsidRDefault="007D5871" w:rsidP="00EB054B">
            <w:pPr>
              <w:spacing w:line="276" w:lineRule="auto"/>
              <w:rPr>
                <w:ins w:id="340" w:author="Naia" w:date="2013-04-01T11:58:00Z"/>
                <w:rFonts w:asciiTheme="majorHAnsi" w:eastAsia="Times New Roman" w:hAnsiTheme="majorHAnsi" w:cs="Times New Roman"/>
                <w:color w:val="000000"/>
                <w:sz w:val="20"/>
              </w:rPr>
            </w:pPr>
          </w:p>
        </w:tc>
        <w:tc>
          <w:tcPr>
            <w:tcW w:w="1322" w:type="dxa"/>
            <w:tcBorders>
              <w:top w:val="dotted" w:sz="4" w:space="0" w:color="auto"/>
              <w:bottom w:val="dotted" w:sz="4" w:space="0" w:color="auto"/>
            </w:tcBorders>
            <w:shd w:val="clear" w:color="auto" w:fill="auto"/>
            <w:vAlign w:val="center"/>
          </w:tcPr>
          <w:p w14:paraId="70C5CDDA" w14:textId="73068C88" w:rsidR="007D5871" w:rsidRPr="002A2BD8" w:rsidRDefault="007D5871" w:rsidP="007D5871">
            <w:pPr>
              <w:spacing w:line="276" w:lineRule="auto"/>
              <w:rPr>
                <w:ins w:id="341" w:author="Naia" w:date="2013-04-01T12:22:00Z"/>
                <w:rFonts w:asciiTheme="majorHAnsi" w:hAnsiTheme="majorHAnsi" w:cs="Times New Roman"/>
                <w:color w:val="000000"/>
                <w:sz w:val="20"/>
              </w:rPr>
            </w:pPr>
            <w:ins w:id="342" w:author="Naia" w:date="2013-04-01T12:25:00Z">
              <w:r w:rsidRPr="002A2BD8">
                <w:rPr>
                  <w:rFonts w:asciiTheme="majorHAnsi" w:eastAsia="Times New Roman" w:hAnsiTheme="majorHAnsi" w:cs="Times New Roman"/>
                  <w:color w:val="000000"/>
                  <w:sz w:val="20"/>
                </w:rPr>
                <w:t>Balanced SS</w:t>
              </w:r>
            </w:ins>
          </w:p>
        </w:tc>
        <w:tc>
          <w:tcPr>
            <w:tcW w:w="1181" w:type="dxa"/>
            <w:tcBorders>
              <w:top w:val="dotted" w:sz="4" w:space="0" w:color="auto"/>
              <w:bottom w:val="dotted" w:sz="4" w:space="0" w:color="auto"/>
            </w:tcBorders>
            <w:shd w:val="clear" w:color="auto" w:fill="auto"/>
            <w:noWrap/>
            <w:vAlign w:val="center"/>
            <w:hideMark/>
          </w:tcPr>
          <w:p w14:paraId="36471991" w14:textId="3EAF93CC" w:rsidR="007D5871" w:rsidRPr="002A2BD8" w:rsidRDefault="007D5871" w:rsidP="00C34274">
            <w:pPr>
              <w:spacing w:line="276" w:lineRule="auto"/>
              <w:jc w:val="center"/>
              <w:rPr>
                <w:ins w:id="343" w:author="Naia" w:date="2013-04-01T11:58:00Z"/>
                <w:rFonts w:asciiTheme="majorHAnsi" w:eastAsia="Times New Roman" w:hAnsiTheme="majorHAnsi" w:cs="Times New Roman"/>
                <w:color w:val="000000"/>
                <w:sz w:val="20"/>
              </w:rPr>
            </w:pPr>
            <w:ins w:id="344" w:author="Naia" w:date="2013-04-01T11:58:00Z">
              <w:r w:rsidRPr="002A2BD8">
                <w:rPr>
                  <w:rFonts w:asciiTheme="majorHAnsi" w:hAnsiTheme="majorHAnsi" w:cs="Times New Roman"/>
                  <w:color w:val="000000"/>
                  <w:sz w:val="20"/>
                </w:rPr>
                <w:t>0.2544</w:t>
              </w:r>
            </w:ins>
          </w:p>
        </w:tc>
        <w:tc>
          <w:tcPr>
            <w:tcW w:w="1181" w:type="dxa"/>
            <w:tcBorders>
              <w:top w:val="dotted" w:sz="4" w:space="0" w:color="auto"/>
              <w:bottom w:val="dotted" w:sz="4" w:space="0" w:color="auto"/>
            </w:tcBorders>
            <w:shd w:val="clear" w:color="auto" w:fill="auto"/>
            <w:noWrap/>
            <w:vAlign w:val="center"/>
            <w:hideMark/>
          </w:tcPr>
          <w:p w14:paraId="60AC91E9" w14:textId="77777777" w:rsidR="007D5871" w:rsidRPr="002A2BD8" w:rsidRDefault="007D5871" w:rsidP="00C34274">
            <w:pPr>
              <w:spacing w:line="276" w:lineRule="auto"/>
              <w:jc w:val="center"/>
              <w:rPr>
                <w:ins w:id="345" w:author="Naia" w:date="2013-04-01T11:58:00Z"/>
                <w:rFonts w:asciiTheme="majorHAnsi" w:eastAsia="Times New Roman" w:hAnsiTheme="majorHAnsi" w:cs="Times New Roman"/>
                <w:color w:val="000000"/>
                <w:sz w:val="20"/>
              </w:rPr>
            </w:pPr>
            <w:ins w:id="346" w:author="Naia" w:date="2013-04-01T11:58:00Z">
              <w:r w:rsidRPr="002A2BD8">
                <w:rPr>
                  <w:rFonts w:asciiTheme="majorHAnsi" w:hAnsiTheme="majorHAnsi" w:cs="Times New Roman"/>
                  <w:color w:val="000000"/>
                  <w:sz w:val="20"/>
                </w:rPr>
                <w:t>1.030</w:t>
              </w:r>
            </w:ins>
          </w:p>
        </w:tc>
        <w:tc>
          <w:tcPr>
            <w:tcW w:w="1182" w:type="dxa"/>
            <w:tcBorders>
              <w:top w:val="dotted" w:sz="4" w:space="0" w:color="auto"/>
              <w:bottom w:val="dotted" w:sz="4" w:space="0" w:color="auto"/>
            </w:tcBorders>
            <w:shd w:val="clear" w:color="auto" w:fill="auto"/>
            <w:noWrap/>
            <w:vAlign w:val="center"/>
            <w:hideMark/>
          </w:tcPr>
          <w:p w14:paraId="5766875D" w14:textId="77777777" w:rsidR="007D5871" w:rsidRPr="002A2BD8" w:rsidRDefault="007D5871" w:rsidP="00C34274">
            <w:pPr>
              <w:spacing w:line="276" w:lineRule="auto"/>
              <w:jc w:val="center"/>
              <w:rPr>
                <w:ins w:id="347" w:author="Naia" w:date="2013-04-01T11:58:00Z"/>
                <w:rFonts w:asciiTheme="majorHAnsi" w:eastAsia="Times New Roman" w:hAnsiTheme="majorHAnsi" w:cs="Times New Roman"/>
                <w:color w:val="000000"/>
                <w:sz w:val="20"/>
              </w:rPr>
            </w:pPr>
            <w:ins w:id="348" w:author="Naia" w:date="2013-04-01T11:58:00Z">
              <w:r w:rsidRPr="002A2BD8">
                <w:rPr>
                  <w:rFonts w:asciiTheme="majorHAnsi" w:eastAsia="Times New Roman" w:hAnsiTheme="majorHAnsi" w:cs="Times New Roman"/>
                  <w:color w:val="000000"/>
                  <w:sz w:val="20"/>
                </w:rPr>
                <w:t>&lt; 2.22e-16</w:t>
              </w:r>
            </w:ins>
          </w:p>
        </w:tc>
      </w:tr>
      <w:tr w:rsidR="007D5871" w:rsidRPr="002A2BD8" w14:paraId="1A200A76" w14:textId="77777777" w:rsidTr="00FB501F">
        <w:trPr>
          <w:trHeight w:val="300"/>
          <w:ins w:id="349" w:author="Naia" w:date="2013-04-01T11:58:00Z"/>
        </w:trPr>
        <w:tc>
          <w:tcPr>
            <w:tcW w:w="2000" w:type="dxa"/>
            <w:gridSpan w:val="2"/>
            <w:vMerge/>
            <w:shd w:val="clear" w:color="auto" w:fill="auto"/>
            <w:noWrap/>
            <w:vAlign w:val="center"/>
            <w:hideMark/>
          </w:tcPr>
          <w:p w14:paraId="146611CB" w14:textId="77777777" w:rsidR="007D5871" w:rsidRPr="002A2BD8" w:rsidRDefault="007D5871" w:rsidP="00EB054B">
            <w:pPr>
              <w:spacing w:line="276" w:lineRule="auto"/>
              <w:rPr>
                <w:ins w:id="350" w:author="Naia" w:date="2013-04-01T11:58:00Z"/>
                <w:rFonts w:asciiTheme="majorHAnsi" w:eastAsia="Times New Roman" w:hAnsiTheme="majorHAnsi" w:cs="Times New Roman"/>
                <w:color w:val="000000"/>
                <w:sz w:val="20"/>
              </w:rPr>
            </w:pPr>
          </w:p>
        </w:tc>
        <w:tc>
          <w:tcPr>
            <w:tcW w:w="1322" w:type="dxa"/>
            <w:tcBorders>
              <w:top w:val="dotted" w:sz="4" w:space="0" w:color="auto"/>
              <w:bottom w:val="dotted" w:sz="4" w:space="0" w:color="auto"/>
            </w:tcBorders>
            <w:shd w:val="clear" w:color="auto" w:fill="auto"/>
            <w:vAlign w:val="center"/>
          </w:tcPr>
          <w:p w14:paraId="457D741A" w14:textId="70F0CF0B" w:rsidR="007D5871" w:rsidRPr="002A2BD8" w:rsidRDefault="007D5871" w:rsidP="007D5871">
            <w:pPr>
              <w:spacing w:line="276" w:lineRule="auto"/>
              <w:rPr>
                <w:ins w:id="351" w:author="Naia" w:date="2013-04-01T12:22:00Z"/>
                <w:rFonts w:asciiTheme="majorHAnsi" w:hAnsiTheme="majorHAnsi" w:cs="Times New Roman"/>
                <w:color w:val="000000"/>
                <w:sz w:val="20"/>
              </w:rPr>
            </w:pPr>
            <w:ins w:id="352" w:author="Naia" w:date="2013-04-01T12:25:00Z">
              <w:r w:rsidRPr="002A2BD8">
                <w:rPr>
                  <w:rFonts w:asciiTheme="majorHAnsi" w:eastAsia="Times New Roman" w:hAnsiTheme="majorHAnsi" w:cs="Times New Roman"/>
                  <w:color w:val="000000"/>
                  <w:sz w:val="20"/>
                </w:rPr>
                <w:t>Max Kappa</w:t>
              </w:r>
            </w:ins>
          </w:p>
        </w:tc>
        <w:tc>
          <w:tcPr>
            <w:tcW w:w="1181" w:type="dxa"/>
            <w:tcBorders>
              <w:top w:val="dotted" w:sz="4" w:space="0" w:color="auto"/>
              <w:bottom w:val="dotted" w:sz="4" w:space="0" w:color="auto"/>
            </w:tcBorders>
            <w:shd w:val="clear" w:color="auto" w:fill="auto"/>
            <w:noWrap/>
            <w:vAlign w:val="center"/>
            <w:hideMark/>
          </w:tcPr>
          <w:p w14:paraId="3015CE3B" w14:textId="6F770EBE" w:rsidR="007D5871" w:rsidRPr="002A2BD8" w:rsidRDefault="007D5871" w:rsidP="00C34274">
            <w:pPr>
              <w:spacing w:line="276" w:lineRule="auto"/>
              <w:jc w:val="center"/>
              <w:rPr>
                <w:ins w:id="353" w:author="Naia" w:date="2013-04-01T11:58:00Z"/>
                <w:rFonts w:asciiTheme="majorHAnsi" w:eastAsia="Times New Roman" w:hAnsiTheme="majorHAnsi" w:cs="Times New Roman"/>
                <w:color w:val="000000"/>
                <w:sz w:val="20"/>
              </w:rPr>
            </w:pPr>
            <w:ins w:id="354" w:author="Naia" w:date="2013-04-01T11:58:00Z">
              <w:r w:rsidRPr="002A2BD8">
                <w:rPr>
                  <w:rFonts w:asciiTheme="majorHAnsi" w:hAnsiTheme="majorHAnsi" w:cs="Times New Roman"/>
                  <w:color w:val="000000"/>
                  <w:sz w:val="20"/>
                </w:rPr>
                <w:t>0.0699</w:t>
              </w:r>
            </w:ins>
          </w:p>
        </w:tc>
        <w:tc>
          <w:tcPr>
            <w:tcW w:w="1181" w:type="dxa"/>
            <w:tcBorders>
              <w:top w:val="dotted" w:sz="4" w:space="0" w:color="auto"/>
              <w:bottom w:val="dotted" w:sz="4" w:space="0" w:color="auto"/>
            </w:tcBorders>
            <w:shd w:val="clear" w:color="auto" w:fill="auto"/>
            <w:noWrap/>
            <w:vAlign w:val="center"/>
            <w:hideMark/>
          </w:tcPr>
          <w:p w14:paraId="4F9580AE" w14:textId="77777777" w:rsidR="007D5871" w:rsidRPr="002A2BD8" w:rsidRDefault="007D5871" w:rsidP="00C34274">
            <w:pPr>
              <w:spacing w:line="276" w:lineRule="auto"/>
              <w:jc w:val="center"/>
              <w:rPr>
                <w:ins w:id="355" w:author="Naia" w:date="2013-04-01T11:58:00Z"/>
                <w:rFonts w:asciiTheme="majorHAnsi" w:eastAsia="Times New Roman" w:hAnsiTheme="majorHAnsi" w:cs="Times New Roman"/>
                <w:color w:val="000000"/>
                <w:sz w:val="20"/>
              </w:rPr>
            </w:pPr>
            <w:ins w:id="356" w:author="Naia" w:date="2013-04-01T11:58:00Z">
              <w:r w:rsidRPr="002A2BD8">
                <w:rPr>
                  <w:rFonts w:asciiTheme="majorHAnsi" w:hAnsiTheme="majorHAnsi" w:cs="Times New Roman"/>
                  <w:color w:val="000000"/>
                  <w:sz w:val="20"/>
                </w:rPr>
                <w:t>0.949</w:t>
              </w:r>
            </w:ins>
          </w:p>
        </w:tc>
        <w:tc>
          <w:tcPr>
            <w:tcW w:w="1182" w:type="dxa"/>
            <w:tcBorders>
              <w:top w:val="dotted" w:sz="4" w:space="0" w:color="auto"/>
              <w:bottom w:val="dotted" w:sz="4" w:space="0" w:color="auto"/>
            </w:tcBorders>
            <w:shd w:val="clear" w:color="auto" w:fill="auto"/>
            <w:noWrap/>
            <w:vAlign w:val="center"/>
            <w:hideMark/>
          </w:tcPr>
          <w:p w14:paraId="3576657C" w14:textId="77777777" w:rsidR="007D5871" w:rsidRPr="002A2BD8" w:rsidRDefault="007D5871" w:rsidP="00C34274">
            <w:pPr>
              <w:spacing w:line="276" w:lineRule="auto"/>
              <w:jc w:val="center"/>
              <w:rPr>
                <w:ins w:id="357" w:author="Naia" w:date="2013-04-01T11:58:00Z"/>
                <w:rFonts w:asciiTheme="majorHAnsi" w:eastAsia="Times New Roman" w:hAnsiTheme="majorHAnsi" w:cs="Times New Roman"/>
                <w:color w:val="000000"/>
                <w:sz w:val="20"/>
              </w:rPr>
            </w:pPr>
            <w:ins w:id="358" w:author="Naia" w:date="2013-04-01T11:58:00Z">
              <w:r w:rsidRPr="002A2BD8">
                <w:rPr>
                  <w:rFonts w:asciiTheme="majorHAnsi" w:eastAsia="Times New Roman" w:hAnsiTheme="majorHAnsi" w:cs="Times New Roman"/>
                  <w:color w:val="000000"/>
                  <w:sz w:val="20"/>
                </w:rPr>
                <w:t>&lt; 2.22e-16</w:t>
              </w:r>
            </w:ins>
          </w:p>
        </w:tc>
      </w:tr>
      <w:tr w:rsidR="007D5871" w:rsidRPr="002A2BD8" w14:paraId="118F6EEB" w14:textId="77777777" w:rsidTr="00FB501F">
        <w:trPr>
          <w:trHeight w:val="300"/>
          <w:ins w:id="359" w:author="Naia" w:date="2013-04-01T11:58:00Z"/>
        </w:trPr>
        <w:tc>
          <w:tcPr>
            <w:tcW w:w="2000" w:type="dxa"/>
            <w:gridSpan w:val="2"/>
            <w:vMerge/>
            <w:shd w:val="clear" w:color="auto" w:fill="auto"/>
            <w:noWrap/>
            <w:vAlign w:val="center"/>
            <w:hideMark/>
          </w:tcPr>
          <w:p w14:paraId="33BD5129" w14:textId="77777777" w:rsidR="007D5871" w:rsidRPr="002A2BD8" w:rsidRDefault="007D5871" w:rsidP="00EB054B">
            <w:pPr>
              <w:spacing w:line="276" w:lineRule="auto"/>
              <w:rPr>
                <w:ins w:id="360" w:author="Naia" w:date="2013-04-01T11:58:00Z"/>
                <w:rFonts w:asciiTheme="majorHAnsi" w:eastAsia="Times New Roman" w:hAnsiTheme="majorHAnsi" w:cs="Times New Roman"/>
                <w:color w:val="000000"/>
                <w:sz w:val="20"/>
              </w:rPr>
            </w:pPr>
          </w:p>
        </w:tc>
        <w:tc>
          <w:tcPr>
            <w:tcW w:w="1322" w:type="dxa"/>
            <w:tcBorders>
              <w:top w:val="dotted" w:sz="4" w:space="0" w:color="auto"/>
              <w:bottom w:val="dotted" w:sz="4" w:space="0" w:color="auto"/>
            </w:tcBorders>
            <w:shd w:val="clear" w:color="auto" w:fill="auto"/>
            <w:vAlign w:val="center"/>
          </w:tcPr>
          <w:p w14:paraId="26DEF6DE" w14:textId="7B1868A4" w:rsidR="007D5871" w:rsidRPr="002A2BD8" w:rsidRDefault="007D5871" w:rsidP="007D5871">
            <w:pPr>
              <w:spacing w:line="276" w:lineRule="auto"/>
              <w:rPr>
                <w:ins w:id="361" w:author="Naia" w:date="2013-04-01T12:22:00Z"/>
                <w:rFonts w:asciiTheme="majorHAnsi" w:hAnsiTheme="majorHAnsi" w:cs="Times New Roman"/>
                <w:color w:val="000000"/>
                <w:sz w:val="20"/>
              </w:rPr>
            </w:pPr>
            <w:ins w:id="362" w:author="Naia" w:date="2013-04-01T12:25:00Z">
              <w:r w:rsidRPr="002A2BD8">
                <w:rPr>
                  <w:rFonts w:asciiTheme="majorHAnsi" w:eastAsia="Times New Roman" w:hAnsiTheme="majorHAnsi" w:cs="Times New Roman"/>
                  <w:color w:val="000000"/>
                  <w:sz w:val="20"/>
                </w:rPr>
                <w:t>Max TP</w:t>
              </w:r>
            </w:ins>
          </w:p>
        </w:tc>
        <w:tc>
          <w:tcPr>
            <w:tcW w:w="1181" w:type="dxa"/>
            <w:tcBorders>
              <w:top w:val="dotted" w:sz="4" w:space="0" w:color="auto"/>
              <w:bottom w:val="dotted" w:sz="4" w:space="0" w:color="auto"/>
            </w:tcBorders>
            <w:shd w:val="clear" w:color="auto" w:fill="auto"/>
            <w:noWrap/>
            <w:vAlign w:val="center"/>
            <w:hideMark/>
          </w:tcPr>
          <w:p w14:paraId="174AE061" w14:textId="78DBE4A1" w:rsidR="007D5871" w:rsidRPr="002A2BD8" w:rsidRDefault="007D5871" w:rsidP="00C34274">
            <w:pPr>
              <w:spacing w:line="276" w:lineRule="auto"/>
              <w:jc w:val="center"/>
              <w:rPr>
                <w:ins w:id="363" w:author="Naia" w:date="2013-04-01T11:58:00Z"/>
                <w:rFonts w:asciiTheme="majorHAnsi" w:eastAsia="Times New Roman" w:hAnsiTheme="majorHAnsi" w:cs="Times New Roman"/>
                <w:color w:val="000000"/>
                <w:sz w:val="20"/>
              </w:rPr>
            </w:pPr>
            <w:ins w:id="364" w:author="Naia" w:date="2013-04-01T11:58:00Z">
              <w:r w:rsidRPr="002A2BD8">
                <w:rPr>
                  <w:rFonts w:asciiTheme="majorHAnsi" w:hAnsiTheme="majorHAnsi" w:cs="Times New Roman"/>
                  <w:color w:val="000000"/>
                  <w:sz w:val="20"/>
                </w:rPr>
                <w:t>0.3172</w:t>
              </w:r>
            </w:ins>
          </w:p>
        </w:tc>
        <w:tc>
          <w:tcPr>
            <w:tcW w:w="1181" w:type="dxa"/>
            <w:tcBorders>
              <w:top w:val="dotted" w:sz="4" w:space="0" w:color="auto"/>
              <w:bottom w:val="dotted" w:sz="4" w:space="0" w:color="auto"/>
            </w:tcBorders>
            <w:shd w:val="clear" w:color="auto" w:fill="auto"/>
            <w:noWrap/>
            <w:vAlign w:val="center"/>
            <w:hideMark/>
          </w:tcPr>
          <w:p w14:paraId="2E8E990B" w14:textId="77777777" w:rsidR="007D5871" w:rsidRPr="002A2BD8" w:rsidRDefault="007D5871" w:rsidP="00C34274">
            <w:pPr>
              <w:spacing w:line="276" w:lineRule="auto"/>
              <w:jc w:val="center"/>
              <w:rPr>
                <w:ins w:id="365" w:author="Naia" w:date="2013-04-01T11:58:00Z"/>
                <w:rFonts w:asciiTheme="majorHAnsi" w:eastAsia="Times New Roman" w:hAnsiTheme="majorHAnsi" w:cs="Times New Roman"/>
                <w:color w:val="000000"/>
                <w:sz w:val="20"/>
              </w:rPr>
            </w:pPr>
            <w:ins w:id="366" w:author="Naia" w:date="2013-04-01T11:58:00Z">
              <w:r w:rsidRPr="002A2BD8">
                <w:rPr>
                  <w:rFonts w:asciiTheme="majorHAnsi" w:hAnsiTheme="majorHAnsi" w:cs="Times New Roman"/>
                  <w:color w:val="000000"/>
                  <w:sz w:val="20"/>
                </w:rPr>
                <w:t>1.040</w:t>
              </w:r>
            </w:ins>
          </w:p>
        </w:tc>
        <w:tc>
          <w:tcPr>
            <w:tcW w:w="1182" w:type="dxa"/>
            <w:tcBorders>
              <w:top w:val="dotted" w:sz="4" w:space="0" w:color="auto"/>
              <w:bottom w:val="dotted" w:sz="4" w:space="0" w:color="auto"/>
            </w:tcBorders>
            <w:shd w:val="clear" w:color="auto" w:fill="auto"/>
            <w:noWrap/>
            <w:vAlign w:val="center"/>
            <w:hideMark/>
          </w:tcPr>
          <w:p w14:paraId="2F92107E" w14:textId="77777777" w:rsidR="007D5871" w:rsidRPr="002A2BD8" w:rsidRDefault="007D5871" w:rsidP="00C34274">
            <w:pPr>
              <w:spacing w:line="276" w:lineRule="auto"/>
              <w:jc w:val="center"/>
              <w:rPr>
                <w:ins w:id="367" w:author="Naia" w:date="2013-04-01T11:58:00Z"/>
                <w:rFonts w:asciiTheme="majorHAnsi" w:eastAsia="Times New Roman" w:hAnsiTheme="majorHAnsi" w:cs="Times New Roman"/>
                <w:color w:val="000000"/>
                <w:sz w:val="20"/>
              </w:rPr>
            </w:pPr>
            <w:ins w:id="368" w:author="Naia" w:date="2013-04-01T11:58:00Z">
              <w:r w:rsidRPr="002A2BD8">
                <w:rPr>
                  <w:rFonts w:asciiTheme="majorHAnsi" w:eastAsia="Times New Roman" w:hAnsiTheme="majorHAnsi" w:cs="Times New Roman"/>
                  <w:color w:val="000000"/>
                  <w:sz w:val="20"/>
                </w:rPr>
                <w:t>&lt; 2.22e-16</w:t>
              </w:r>
            </w:ins>
          </w:p>
        </w:tc>
      </w:tr>
      <w:tr w:rsidR="007D5871" w:rsidRPr="002A2BD8" w14:paraId="7A7F682F" w14:textId="77777777" w:rsidTr="00FB501F">
        <w:trPr>
          <w:trHeight w:val="300"/>
          <w:ins w:id="369" w:author="Naia" w:date="2013-04-01T11:58:00Z"/>
        </w:trPr>
        <w:tc>
          <w:tcPr>
            <w:tcW w:w="2000" w:type="dxa"/>
            <w:gridSpan w:val="2"/>
            <w:vMerge/>
            <w:shd w:val="clear" w:color="auto" w:fill="auto"/>
            <w:noWrap/>
            <w:vAlign w:val="center"/>
            <w:hideMark/>
          </w:tcPr>
          <w:p w14:paraId="008D3612" w14:textId="77777777" w:rsidR="007D5871" w:rsidRPr="002A2BD8" w:rsidRDefault="007D5871" w:rsidP="00EB054B">
            <w:pPr>
              <w:spacing w:line="276" w:lineRule="auto"/>
              <w:rPr>
                <w:ins w:id="370" w:author="Naia" w:date="2013-04-01T11:58:00Z"/>
                <w:rFonts w:asciiTheme="majorHAnsi" w:eastAsia="Times New Roman" w:hAnsiTheme="majorHAnsi" w:cs="Times New Roman"/>
                <w:color w:val="000000"/>
                <w:sz w:val="20"/>
              </w:rPr>
            </w:pPr>
          </w:p>
        </w:tc>
        <w:tc>
          <w:tcPr>
            <w:tcW w:w="1322" w:type="dxa"/>
            <w:tcBorders>
              <w:top w:val="dotted" w:sz="4" w:space="0" w:color="auto"/>
              <w:bottom w:val="dotted" w:sz="4" w:space="0" w:color="auto"/>
            </w:tcBorders>
            <w:shd w:val="clear" w:color="auto" w:fill="auto"/>
            <w:vAlign w:val="center"/>
          </w:tcPr>
          <w:p w14:paraId="789257AC" w14:textId="1B8F11E0" w:rsidR="007D5871" w:rsidRPr="002A2BD8" w:rsidRDefault="007D5871" w:rsidP="007D5871">
            <w:pPr>
              <w:spacing w:line="276" w:lineRule="auto"/>
              <w:rPr>
                <w:ins w:id="371" w:author="Naia" w:date="2013-04-01T12:22:00Z"/>
                <w:rFonts w:asciiTheme="majorHAnsi" w:hAnsiTheme="majorHAnsi" w:cs="Times New Roman"/>
                <w:color w:val="000000"/>
                <w:sz w:val="20"/>
              </w:rPr>
            </w:pPr>
            <w:commentRangeStart w:id="372"/>
            <w:ins w:id="373" w:author="Naia" w:date="2013-04-01T12:25:00Z">
              <w:r w:rsidRPr="002A2BD8">
                <w:rPr>
                  <w:rFonts w:asciiTheme="majorHAnsi" w:eastAsia="Times New Roman" w:hAnsiTheme="majorHAnsi" w:cs="Times New Roman"/>
                  <w:color w:val="000000"/>
                  <w:sz w:val="20"/>
                </w:rPr>
                <w:t>01</w:t>
              </w:r>
            </w:ins>
            <w:commentRangeEnd w:id="372"/>
            <w:ins w:id="374" w:author="Naia" w:date="2013-04-01T12:26:00Z">
              <w:r>
                <w:rPr>
                  <w:rStyle w:val="CommentReference"/>
                </w:rPr>
                <w:commentReference w:id="372"/>
              </w:r>
            </w:ins>
            <w:ins w:id="375" w:author="Naia" w:date="2013-04-01T12:25:00Z">
              <w:r w:rsidRPr="002A2BD8">
                <w:rPr>
                  <w:rFonts w:asciiTheme="majorHAnsi" w:eastAsia="Times New Roman" w:hAnsiTheme="majorHAnsi" w:cs="Times New Roman"/>
                  <w:color w:val="000000"/>
                  <w:sz w:val="20"/>
                </w:rPr>
                <w:t>TP</w:t>
              </w:r>
            </w:ins>
          </w:p>
        </w:tc>
        <w:tc>
          <w:tcPr>
            <w:tcW w:w="1181" w:type="dxa"/>
            <w:tcBorders>
              <w:top w:val="dotted" w:sz="4" w:space="0" w:color="auto"/>
              <w:bottom w:val="dotted" w:sz="4" w:space="0" w:color="auto"/>
            </w:tcBorders>
            <w:shd w:val="clear" w:color="auto" w:fill="auto"/>
            <w:noWrap/>
            <w:vAlign w:val="center"/>
            <w:hideMark/>
          </w:tcPr>
          <w:p w14:paraId="5966A805" w14:textId="52B15839" w:rsidR="007D5871" w:rsidRPr="002A2BD8" w:rsidRDefault="007D5871" w:rsidP="00C34274">
            <w:pPr>
              <w:spacing w:line="276" w:lineRule="auto"/>
              <w:jc w:val="center"/>
              <w:rPr>
                <w:ins w:id="376" w:author="Naia" w:date="2013-04-01T11:58:00Z"/>
                <w:rFonts w:asciiTheme="majorHAnsi" w:eastAsia="Times New Roman" w:hAnsiTheme="majorHAnsi" w:cs="Times New Roman"/>
                <w:color w:val="000000"/>
                <w:sz w:val="20"/>
              </w:rPr>
            </w:pPr>
            <w:ins w:id="377" w:author="Naia" w:date="2013-04-01T11:58:00Z">
              <w:r w:rsidRPr="002A2BD8">
                <w:rPr>
                  <w:rFonts w:asciiTheme="majorHAnsi" w:hAnsiTheme="majorHAnsi" w:cs="Times New Roman"/>
                  <w:color w:val="000000"/>
                  <w:sz w:val="20"/>
                </w:rPr>
                <w:t>0.3315</w:t>
              </w:r>
            </w:ins>
          </w:p>
        </w:tc>
        <w:tc>
          <w:tcPr>
            <w:tcW w:w="1181" w:type="dxa"/>
            <w:tcBorders>
              <w:top w:val="dotted" w:sz="4" w:space="0" w:color="auto"/>
              <w:bottom w:val="dotted" w:sz="4" w:space="0" w:color="auto"/>
            </w:tcBorders>
            <w:shd w:val="clear" w:color="auto" w:fill="auto"/>
            <w:noWrap/>
            <w:vAlign w:val="center"/>
            <w:hideMark/>
          </w:tcPr>
          <w:p w14:paraId="5248A002" w14:textId="77777777" w:rsidR="007D5871" w:rsidRPr="002A2BD8" w:rsidRDefault="007D5871" w:rsidP="00C34274">
            <w:pPr>
              <w:spacing w:line="276" w:lineRule="auto"/>
              <w:jc w:val="center"/>
              <w:rPr>
                <w:ins w:id="378" w:author="Naia" w:date="2013-04-01T11:58:00Z"/>
                <w:rFonts w:asciiTheme="majorHAnsi" w:eastAsia="Times New Roman" w:hAnsiTheme="majorHAnsi" w:cs="Times New Roman"/>
                <w:color w:val="000000"/>
                <w:sz w:val="20"/>
              </w:rPr>
            </w:pPr>
            <w:ins w:id="379" w:author="Naia" w:date="2013-04-01T11:58:00Z">
              <w:r w:rsidRPr="002A2BD8">
                <w:rPr>
                  <w:rFonts w:asciiTheme="majorHAnsi" w:hAnsiTheme="majorHAnsi" w:cs="Times New Roman"/>
                  <w:color w:val="000000"/>
                  <w:sz w:val="20"/>
                </w:rPr>
                <w:t>1.030</w:t>
              </w:r>
            </w:ins>
          </w:p>
        </w:tc>
        <w:tc>
          <w:tcPr>
            <w:tcW w:w="1182" w:type="dxa"/>
            <w:tcBorders>
              <w:top w:val="dotted" w:sz="4" w:space="0" w:color="auto"/>
              <w:bottom w:val="dotted" w:sz="4" w:space="0" w:color="auto"/>
            </w:tcBorders>
            <w:shd w:val="clear" w:color="auto" w:fill="auto"/>
            <w:noWrap/>
            <w:vAlign w:val="center"/>
            <w:hideMark/>
          </w:tcPr>
          <w:p w14:paraId="472F3E8C" w14:textId="77777777" w:rsidR="007D5871" w:rsidRPr="002A2BD8" w:rsidRDefault="007D5871" w:rsidP="00C34274">
            <w:pPr>
              <w:spacing w:line="276" w:lineRule="auto"/>
              <w:jc w:val="center"/>
              <w:rPr>
                <w:ins w:id="380" w:author="Naia" w:date="2013-04-01T11:58:00Z"/>
                <w:rFonts w:asciiTheme="majorHAnsi" w:eastAsia="Times New Roman" w:hAnsiTheme="majorHAnsi" w:cs="Times New Roman"/>
                <w:color w:val="000000"/>
                <w:sz w:val="20"/>
              </w:rPr>
            </w:pPr>
            <w:ins w:id="381" w:author="Naia" w:date="2013-04-01T11:58:00Z">
              <w:r w:rsidRPr="002A2BD8">
                <w:rPr>
                  <w:rFonts w:asciiTheme="majorHAnsi" w:eastAsia="Times New Roman" w:hAnsiTheme="majorHAnsi" w:cs="Times New Roman"/>
                  <w:color w:val="000000"/>
                  <w:sz w:val="20"/>
                </w:rPr>
                <w:t>&lt; 2.22e-16</w:t>
              </w:r>
            </w:ins>
          </w:p>
        </w:tc>
      </w:tr>
      <w:tr w:rsidR="007D5871" w:rsidRPr="002A2BD8" w14:paraId="4C6F6BE1" w14:textId="77777777" w:rsidTr="00FB501F">
        <w:trPr>
          <w:trHeight w:val="300"/>
          <w:ins w:id="382" w:author="Naia" w:date="2013-04-01T11:58:00Z"/>
        </w:trPr>
        <w:tc>
          <w:tcPr>
            <w:tcW w:w="2000" w:type="dxa"/>
            <w:gridSpan w:val="2"/>
            <w:vMerge/>
            <w:shd w:val="clear" w:color="auto" w:fill="auto"/>
            <w:noWrap/>
            <w:vAlign w:val="center"/>
            <w:hideMark/>
          </w:tcPr>
          <w:p w14:paraId="021ED3D7" w14:textId="77777777" w:rsidR="007D5871" w:rsidRPr="002A2BD8" w:rsidRDefault="007D5871" w:rsidP="00EB054B">
            <w:pPr>
              <w:spacing w:line="276" w:lineRule="auto"/>
              <w:rPr>
                <w:ins w:id="383" w:author="Naia" w:date="2013-04-01T11:58:00Z"/>
                <w:rFonts w:asciiTheme="majorHAnsi" w:eastAsia="Times New Roman" w:hAnsiTheme="majorHAnsi" w:cs="Times New Roman"/>
                <w:color w:val="000000"/>
                <w:sz w:val="20"/>
              </w:rPr>
            </w:pPr>
          </w:p>
        </w:tc>
        <w:tc>
          <w:tcPr>
            <w:tcW w:w="1322" w:type="dxa"/>
            <w:tcBorders>
              <w:top w:val="dotted" w:sz="4" w:space="0" w:color="auto"/>
              <w:bottom w:val="dotted" w:sz="4" w:space="0" w:color="auto"/>
            </w:tcBorders>
            <w:shd w:val="clear" w:color="auto" w:fill="auto"/>
            <w:vAlign w:val="center"/>
          </w:tcPr>
          <w:p w14:paraId="57A5AFFA" w14:textId="04FDCDFC" w:rsidR="007D5871" w:rsidRPr="002A2BD8" w:rsidRDefault="007D5871" w:rsidP="007D5871">
            <w:pPr>
              <w:spacing w:line="276" w:lineRule="auto"/>
              <w:rPr>
                <w:ins w:id="384" w:author="Naia" w:date="2013-04-01T12:22:00Z"/>
                <w:rFonts w:asciiTheme="majorHAnsi" w:hAnsiTheme="majorHAnsi" w:cs="Times New Roman"/>
                <w:color w:val="000000"/>
                <w:sz w:val="20"/>
              </w:rPr>
            </w:pPr>
            <w:ins w:id="385" w:author="Naia" w:date="2013-04-01T12:26:00Z">
              <w:r w:rsidRPr="002A2BD8">
                <w:rPr>
                  <w:rFonts w:asciiTheme="majorHAnsi" w:eastAsia="Times New Roman" w:hAnsiTheme="majorHAnsi" w:cs="Times New Roman"/>
                  <w:color w:val="000000"/>
                  <w:sz w:val="20"/>
                </w:rPr>
                <w:t>1 TP Clipped</w:t>
              </w:r>
            </w:ins>
          </w:p>
        </w:tc>
        <w:tc>
          <w:tcPr>
            <w:tcW w:w="1181" w:type="dxa"/>
            <w:tcBorders>
              <w:top w:val="dotted" w:sz="4" w:space="0" w:color="auto"/>
              <w:bottom w:val="dotted" w:sz="4" w:space="0" w:color="auto"/>
            </w:tcBorders>
            <w:shd w:val="clear" w:color="auto" w:fill="auto"/>
            <w:noWrap/>
            <w:vAlign w:val="center"/>
            <w:hideMark/>
          </w:tcPr>
          <w:p w14:paraId="3DD85EBD" w14:textId="213A60F1" w:rsidR="007D5871" w:rsidRPr="002A2BD8" w:rsidRDefault="007D5871" w:rsidP="00C34274">
            <w:pPr>
              <w:spacing w:line="276" w:lineRule="auto"/>
              <w:jc w:val="center"/>
              <w:rPr>
                <w:ins w:id="386" w:author="Naia" w:date="2013-04-01T11:58:00Z"/>
                <w:rFonts w:asciiTheme="majorHAnsi" w:eastAsia="Times New Roman" w:hAnsiTheme="majorHAnsi" w:cs="Times New Roman"/>
                <w:color w:val="000000"/>
                <w:sz w:val="20"/>
              </w:rPr>
            </w:pPr>
            <w:ins w:id="387" w:author="Naia" w:date="2013-04-01T11:58:00Z">
              <w:r w:rsidRPr="002A2BD8">
                <w:rPr>
                  <w:rFonts w:asciiTheme="majorHAnsi" w:hAnsiTheme="majorHAnsi" w:cs="Times New Roman"/>
                  <w:color w:val="000000"/>
                  <w:sz w:val="20"/>
                </w:rPr>
                <w:t>0.4053</w:t>
              </w:r>
            </w:ins>
          </w:p>
        </w:tc>
        <w:tc>
          <w:tcPr>
            <w:tcW w:w="1181" w:type="dxa"/>
            <w:tcBorders>
              <w:top w:val="dotted" w:sz="4" w:space="0" w:color="auto"/>
              <w:bottom w:val="dotted" w:sz="4" w:space="0" w:color="auto"/>
            </w:tcBorders>
            <w:shd w:val="clear" w:color="auto" w:fill="auto"/>
            <w:noWrap/>
            <w:vAlign w:val="center"/>
            <w:hideMark/>
          </w:tcPr>
          <w:p w14:paraId="30B73D98" w14:textId="77777777" w:rsidR="007D5871" w:rsidRPr="002A2BD8" w:rsidRDefault="007D5871" w:rsidP="00C34274">
            <w:pPr>
              <w:spacing w:line="276" w:lineRule="auto"/>
              <w:jc w:val="center"/>
              <w:rPr>
                <w:ins w:id="388" w:author="Naia" w:date="2013-04-01T11:58:00Z"/>
                <w:rFonts w:asciiTheme="majorHAnsi" w:eastAsia="Times New Roman" w:hAnsiTheme="majorHAnsi" w:cs="Times New Roman"/>
                <w:color w:val="000000"/>
                <w:sz w:val="20"/>
              </w:rPr>
            </w:pPr>
            <w:ins w:id="389" w:author="Naia" w:date="2013-04-01T11:58:00Z">
              <w:r w:rsidRPr="002A2BD8">
                <w:rPr>
                  <w:rFonts w:asciiTheme="majorHAnsi" w:hAnsiTheme="majorHAnsi" w:cs="Times New Roman"/>
                  <w:color w:val="000000"/>
                  <w:sz w:val="20"/>
                </w:rPr>
                <w:t>1.020</w:t>
              </w:r>
            </w:ins>
          </w:p>
        </w:tc>
        <w:tc>
          <w:tcPr>
            <w:tcW w:w="1182" w:type="dxa"/>
            <w:tcBorders>
              <w:top w:val="dotted" w:sz="4" w:space="0" w:color="auto"/>
              <w:bottom w:val="dotted" w:sz="4" w:space="0" w:color="auto"/>
            </w:tcBorders>
            <w:shd w:val="clear" w:color="auto" w:fill="auto"/>
            <w:noWrap/>
            <w:vAlign w:val="center"/>
            <w:hideMark/>
          </w:tcPr>
          <w:p w14:paraId="00C2CE42" w14:textId="77777777" w:rsidR="007D5871" w:rsidRPr="002A2BD8" w:rsidRDefault="007D5871" w:rsidP="00C34274">
            <w:pPr>
              <w:spacing w:line="276" w:lineRule="auto"/>
              <w:jc w:val="center"/>
              <w:rPr>
                <w:ins w:id="390" w:author="Naia" w:date="2013-04-01T11:58:00Z"/>
                <w:rFonts w:asciiTheme="majorHAnsi" w:eastAsia="Times New Roman" w:hAnsiTheme="majorHAnsi" w:cs="Times New Roman"/>
                <w:color w:val="000000"/>
                <w:sz w:val="20"/>
              </w:rPr>
            </w:pPr>
            <w:ins w:id="391" w:author="Naia" w:date="2013-04-01T11:58:00Z">
              <w:r w:rsidRPr="002A2BD8">
                <w:rPr>
                  <w:rFonts w:asciiTheme="majorHAnsi" w:eastAsia="Times New Roman" w:hAnsiTheme="majorHAnsi" w:cs="Times New Roman"/>
                  <w:color w:val="000000"/>
                  <w:sz w:val="20"/>
                </w:rPr>
                <w:t>&lt; 2.22e-16</w:t>
              </w:r>
            </w:ins>
          </w:p>
        </w:tc>
      </w:tr>
      <w:tr w:rsidR="007D5871" w:rsidRPr="002A2BD8" w14:paraId="55F5EB62" w14:textId="77777777" w:rsidTr="00FB501F">
        <w:trPr>
          <w:trHeight w:val="300"/>
          <w:ins w:id="392" w:author="Naia" w:date="2013-04-01T11:58:00Z"/>
        </w:trPr>
        <w:tc>
          <w:tcPr>
            <w:tcW w:w="2000" w:type="dxa"/>
            <w:gridSpan w:val="2"/>
            <w:vMerge/>
            <w:shd w:val="clear" w:color="auto" w:fill="auto"/>
            <w:noWrap/>
            <w:vAlign w:val="center"/>
            <w:hideMark/>
          </w:tcPr>
          <w:p w14:paraId="6E01FED6" w14:textId="77777777" w:rsidR="007D5871" w:rsidRPr="002A2BD8" w:rsidRDefault="007D5871" w:rsidP="00EB054B">
            <w:pPr>
              <w:spacing w:line="276" w:lineRule="auto"/>
              <w:rPr>
                <w:ins w:id="393" w:author="Naia" w:date="2013-04-01T11:58:00Z"/>
                <w:rFonts w:asciiTheme="majorHAnsi" w:eastAsia="Times New Roman" w:hAnsiTheme="majorHAnsi" w:cs="Times New Roman"/>
                <w:color w:val="000000"/>
                <w:sz w:val="20"/>
              </w:rPr>
            </w:pPr>
          </w:p>
        </w:tc>
        <w:tc>
          <w:tcPr>
            <w:tcW w:w="1322" w:type="dxa"/>
            <w:tcBorders>
              <w:top w:val="dotted" w:sz="4" w:space="0" w:color="auto"/>
              <w:bottom w:val="dotted" w:sz="4" w:space="0" w:color="auto"/>
            </w:tcBorders>
            <w:shd w:val="clear" w:color="auto" w:fill="auto"/>
            <w:vAlign w:val="center"/>
          </w:tcPr>
          <w:p w14:paraId="29FDEBE7" w14:textId="05A15388" w:rsidR="007D5871" w:rsidRPr="002A2BD8" w:rsidRDefault="007D5871" w:rsidP="007D5871">
            <w:pPr>
              <w:spacing w:line="276" w:lineRule="auto"/>
              <w:rPr>
                <w:ins w:id="394" w:author="Naia" w:date="2013-04-01T12:22:00Z"/>
                <w:rFonts w:asciiTheme="majorHAnsi" w:hAnsiTheme="majorHAnsi" w:cs="Times New Roman"/>
                <w:color w:val="000000"/>
                <w:sz w:val="20"/>
              </w:rPr>
            </w:pPr>
            <w:ins w:id="395" w:author="Naia" w:date="2013-04-01T12:26:00Z">
              <w:r w:rsidRPr="002A2BD8">
                <w:rPr>
                  <w:rFonts w:asciiTheme="majorHAnsi" w:eastAsia="Times New Roman" w:hAnsiTheme="majorHAnsi" w:cs="Times New Roman"/>
                  <w:color w:val="000000"/>
                  <w:sz w:val="20"/>
                </w:rPr>
                <w:t>5 TP</w:t>
              </w:r>
            </w:ins>
          </w:p>
        </w:tc>
        <w:tc>
          <w:tcPr>
            <w:tcW w:w="1181" w:type="dxa"/>
            <w:tcBorders>
              <w:top w:val="dotted" w:sz="4" w:space="0" w:color="auto"/>
              <w:bottom w:val="dotted" w:sz="4" w:space="0" w:color="auto"/>
            </w:tcBorders>
            <w:shd w:val="clear" w:color="auto" w:fill="auto"/>
            <w:noWrap/>
            <w:vAlign w:val="center"/>
            <w:hideMark/>
          </w:tcPr>
          <w:p w14:paraId="7EE57CB5" w14:textId="0A5CED07" w:rsidR="007D5871" w:rsidRPr="002A2BD8" w:rsidRDefault="007D5871" w:rsidP="00C34274">
            <w:pPr>
              <w:spacing w:line="276" w:lineRule="auto"/>
              <w:jc w:val="center"/>
              <w:rPr>
                <w:ins w:id="396" w:author="Naia" w:date="2013-04-01T11:58:00Z"/>
                <w:rFonts w:asciiTheme="majorHAnsi" w:eastAsia="Times New Roman" w:hAnsiTheme="majorHAnsi" w:cs="Times New Roman"/>
                <w:color w:val="000000"/>
                <w:sz w:val="20"/>
              </w:rPr>
            </w:pPr>
            <w:ins w:id="397" w:author="Naia" w:date="2013-04-01T11:58:00Z">
              <w:r w:rsidRPr="002A2BD8">
                <w:rPr>
                  <w:rFonts w:asciiTheme="majorHAnsi" w:hAnsiTheme="majorHAnsi" w:cs="Times New Roman"/>
                  <w:color w:val="000000"/>
                  <w:sz w:val="20"/>
                </w:rPr>
                <w:t>0.3002</w:t>
              </w:r>
            </w:ins>
          </w:p>
        </w:tc>
        <w:tc>
          <w:tcPr>
            <w:tcW w:w="1181" w:type="dxa"/>
            <w:tcBorders>
              <w:top w:val="dotted" w:sz="4" w:space="0" w:color="auto"/>
              <w:bottom w:val="dotted" w:sz="4" w:space="0" w:color="auto"/>
            </w:tcBorders>
            <w:shd w:val="clear" w:color="auto" w:fill="auto"/>
            <w:noWrap/>
            <w:vAlign w:val="center"/>
            <w:hideMark/>
          </w:tcPr>
          <w:p w14:paraId="44EE36D2" w14:textId="77777777" w:rsidR="007D5871" w:rsidRPr="002A2BD8" w:rsidRDefault="007D5871" w:rsidP="00C34274">
            <w:pPr>
              <w:spacing w:line="276" w:lineRule="auto"/>
              <w:jc w:val="center"/>
              <w:rPr>
                <w:ins w:id="398" w:author="Naia" w:date="2013-04-01T11:58:00Z"/>
                <w:rFonts w:asciiTheme="majorHAnsi" w:eastAsia="Times New Roman" w:hAnsiTheme="majorHAnsi" w:cs="Times New Roman"/>
                <w:color w:val="000000"/>
                <w:sz w:val="20"/>
              </w:rPr>
            </w:pPr>
            <w:ins w:id="399" w:author="Naia" w:date="2013-04-01T11:58:00Z">
              <w:r w:rsidRPr="002A2BD8">
                <w:rPr>
                  <w:rFonts w:asciiTheme="majorHAnsi" w:hAnsiTheme="majorHAnsi" w:cs="Times New Roman"/>
                  <w:color w:val="000000"/>
                  <w:sz w:val="20"/>
                </w:rPr>
                <w:t>1.020</w:t>
              </w:r>
            </w:ins>
          </w:p>
        </w:tc>
        <w:tc>
          <w:tcPr>
            <w:tcW w:w="1182" w:type="dxa"/>
            <w:tcBorders>
              <w:top w:val="dotted" w:sz="4" w:space="0" w:color="auto"/>
              <w:bottom w:val="dotted" w:sz="4" w:space="0" w:color="auto"/>
            </w:tcBorders>
            <w:shd w:val="clear" w:color="auto" w:fill="auto"/>
            <w:noWrap/>
            <w:vAlign w:val="center"/>
            <w:hideMark/>
          </w:tcPr>
          <w:p w14:paraId="01B9F4ED" w14:textId="77777777" w:rsidR="007D5871" w:rsidRPr="002A2BD8" w:rsidRDefault="007D5871" w:rsidP="00C34274">
            <w:pPr>
              <w:spacing w:line="276" w:lineRule="auto"/>
              <w:jc w:val="center"/>
              <w:rPr>
                <w:ins w:id="400" w:author="Naia" w:date="2013-04-01T11:58:00Z"/>
                <w:rFonts w:asciiTheme="majorHAnsi" w:eastAsia="Times New Roman" w:hAnsiTheme="majorHAnsi" w:cs="Times New Roman"/>
                <w:color w:val="000000"/>
                <w:sz w:val="20"/>
              </w:rPr>
            </w:pPr>
            <w:ins w:id="401" w:author="Naia" w:date="2013-04-01T11:58:00Z">
              <w:r w:rsidRPr="002A2BD8">
                <w:rPr>
                  <w:rFonts w:asciiTheme="majorHAnsi" w:eastAsia="Times New Roman" w:hAnsiTheme="majorHAnsi" w:cs="Times New Roman"/>
                  <w:color w:val="000000"/>
                  <w:sz w:val="20"/>
                </w:rPr>
                <w:t>&lt; 2.22e-16</w:t>
              </w:r>
            </w:ins>
          </w:p>
        </w:tc>
      </w:tr>
      <w:tr w:rsidR="007D5871" w:rsidRPr="002A2BD8" w14:paraId="30EF839B" w14:textId="77777777" w:rsidTr="00FB501F">
        <w:trPr>
          <w:trHeight w:val="300"/>
          <w:ins w:id="402" w:author="Naia" w:date="2013-04-01T11:58:00Z"/>
        </w:trPr>
        <w:tc>
          <w:tcPr>
            <w:tcW w:w="2000" w:type="dxa"/>
            <w:gridSpan w:val="2"/>
            <w:vMerge/>
            <w:tcBorders>
              <w:bottom w:val="single" w:sz="2" w:space="0" w:color="auto"/>
            </w:tcBorders>
            <w:shd w:val="clear" w:color="auto" w:fill="auto"/>
            <w:noWrap/>
            <w:vAlign w:val="center"/>
            <w:hideMark/>
          </w:tcPr>
          <w:p w14:paraId="01BE45EC" w14:textId="77777777" w:rsidR="007D5871" w:rsidRPr="002A2BD8" w:rsidRDefault="007D5871" w:rsidP="00EB054B">
            <w:pPr>
              <w:spacing w:line="276" w:lineRule="auto"/>
              <w:rPr>
                <w:ins w:id="403" w:author="Naia" w:date="2013-04-01T11:58:00Z"/>
                <w:rFonts w:asciiTheme="majorHAnsi" w:eastAsia="Times New Roman" w:hAnsiTheme="majorHAnsi" w:cs="Times New Roman"/>
                <w:color w:val="000000"/>
                <w:sz w:val="20"/>
              </w:rPr>
            </w:pPr>
          </w:p>
        </w:tc>
        <w:tc>
          <w:tcPr>
            <w:tcW w:w="1322" w:type="dxa"/>
            <w:tcBorders>
              <w:top w:val="dotted" w:sz="4" w:space="0" w:color="auto"/>
              <w:bottom w:val="single" w:sz="2" w:space="0" w:color="auto"/>
            </w:tcBorders>
            <w:shd w:val="clear" w:color="auto" w:fill="auto"/>
            <w:vAlign w:val="center"/>
          </w:tcPr>
          <w:p w14:paraId="4867DF3F" w14:textId="357E6FE9" w:rsidR="007D5871" w:rsidRPr="002A2BD8" w:rsidRDefault="007D5871" w:rsidP="007D5871">
            <w:pPr>
              <w:spacing w:line="276" w:lineRule="auto"/>
              <w:rPr>
                <w:ins w:id="404" w:author="Naia" w:date="2013-04-01T12:22:00Z"/>
                <w:rFonts w:asciiTheme="majorHAnsi" w:hAnsiTheme="majorHAnsi" w:cs="Times New Roman"/>
                <w:color w:val="000000"/>
                <w:sz w:val="20"/>
              </w:rPr>
            </w:pPr>
            <w:ins w:id="405" w:author="Naia" w:date="2013-04-01T12:26:00Z">
              <w:r w:rsidRPr="002A2BD8">
                <w:rPr>
                  <w:rFonts w:asciiTheme="majorHAnsi" w:eastAsia="Times New Roman" w:hAnsiTheme="majorHAnsi" w:cs="Times New Roman"/>
                  <w:color w:val="000000"/>
                  <w:sz w:val="20"/>
                </w:rPr>
                <w:t>10 TP</w:t>
              </w:r>
            </w:ins>
          </w:p>
        </w:tc>
        <w:tc>
          <w:tcPr>
            <w:tcW w:w="1181" w:type="dxa"/>
            <w:tcBorders>
              <w:top w:val="dotted" w:sz="4" w:space="0" w:color="auto"/>
              <w:bottom w:val="single" w:sz="2" w:space="0" w:color="auto"/>
            </w:tcBorders>
            <w:shd w:val="clear" w:color="auto" w:fill="auto"/>
            <w:noWrap/>
            <w:vAlign w:val="center"/>
            <w:hideMark/>
          </w:tcPr>
          <w:p w14:paraId="6CAFD839" w14:textId="0D4FC5E7" w:rsidR="007D5871" w:rsidRPr="002A2BD8" w:rsidRDefault="007D5871" w:rsidP="00C34274">
            <w:pPr>
              <w:spacing w:line="276" w:lineRule="auto"/>
              <w:jc w:val="center"/>
              <w:rPr>
                <w:ins w:id="406" w:author="Naia" w:date="2013-04-01T11:58:00Z"/>
                <w:rFonts w:asciiTheme="majorHAnsi" w:eastAsia="Times New Roman" w:hAnsiTheme="majorHAnsi" w:cs="Times New Roman"/>
                <w:color w:val="000000"/>
                <w:sz w:val="20"/>
              </w:rPr>
            </w:pPr>
            <w:ins w:id="407" w:author="Naia" w:date="2013-04-01T11:58:00Z">
              <w:r w:rsidRPr="002A2BD8">
                <w:rPr>
                  <w:rFonts w:asciiTheme="majorHAnsi" w:hAnsiTheme="majorHAnsi" w:cs="Times New Roman"/>
                  <w:color w:val="000000"/>
                  <w:sz w:val="20"/>
                </w:rPr>
                <w:t>0.2606</w:t>
              </w:r>
            </w:ins>
          </w:p>
        </w:tc>
        <w:tc>
          <w:tcPr>
            <w:tcW w:w="1181" w:type="dxa"/>
            <w:tcBorders>
              <w:top w:val="dotted" w:sz="4" w:space="0" w:color="auto"/>
              <w:bottom w:val="single" w:sz="2" w:space="0" w:color="auto"/>
            </w:tcBorders>
            <w:shd w:val="clear" w:color="auto" w:fill="auto"/>
            <w:noWrap/>
            <w:vAlign w:val="center"/>
            <w:hideMark/>
          </w:tcPr>
          <w:p w14:paraId="3106F08E" w14:textId="77777777" w:rsidR="007D5871" w:rsidRPr="002A2BD8" w:rsidRDefault="007D5871" w:rsidP="00C34274">
            <w:pPr>
              <w:spacing w:line="276" w:lineRule="auto"/>
              <w:jc w:val="center"/>
              <w:rPr>
                <w:ins w:id="408" w:author="Naia" w:date="2013-04-01T11:58:00Z"/>
                <w:rFonts w:asciiTheme="majorHAnsi" w:eastAsia="Times New Roman" w:hAnsiTheme="majorHAnsi" w:cs="Times New Roman"/>
                <w:color w:val="000000"/>
                <w:sz w:val="20"/>
              </w:rPr>
            </w:pPr>
            <w:ins w:id="409" w:author="Naia" w:date="2013-04-01T11:58:00Z">
              <w:r w:rsidRPr="002A2BD8">
                <w:rPr>
                  <w:rFonts w:asciiTheme="majorHAnsi" w:hAnsiTheme="majorHAnsi" w:cs="Times New Roman"/>
                  <w:color w:val="000000"/>
                  <w:sz w:val="20"/>
                </w:rPr>
                <w:t>1.010</w:t>
              </w:r>
            </w:ins>
          </w:p>
        </w:tc>
        <w:tc>
          <w:tcPr>
            <w:tcW w:w="1182" w:type="dxa"/>
            <w:tcBorders>
              <w:top w:val="dotted" w:sz="4" w:space="0" w:color="auto"/>
              <w:bottom w:val="single" w:sz="2" w:space="0" w:color="auto"/>
            </w:tcBorders>
            <w:shd w:val="clear" w:color="auto" w:fill="auto"/>
            <w:noWrap/>
            <w:vAlign w:val="center"/>
            <w:hideMark/>
          </w:tcPr>
          <w:p w14:paraId="72473600" w14:textId="77777777" w:rsidR="007D5871" w:rsidRPr="002A2BD8" w:rsidRDefault="007D5871" w:rsidP="00C34274">
            <w:pPr>
              <w:spacing w:line="276" w:lineRule="auto"/>
              <w:jc w:val="center"/>
              <w:rPr>
                <w:ins w:id="410" w:author="Naia" w:date="2013-04-01T11:58:00Z"/>
                <w:rFonts w:asciiTheme="majorHAnsi" w:eastAsia="Times New Roman" w:hAnsiTheme="majorHAnsi" w:cs="Times New Roman"/>
                <w:color w:val="000000"/>
                <w:sz w:val="20"/>
              </w:rPr>
            </w:pPr>
            <w:ins w:id="411" w:author="Naia" w:date="2013-04-01T11:58:00Z">
              <w:r w:rsidRPr="002A2BD8">
                <w:rPr>
                  <w:rFonts w:asciiTheme="majorHAnsi" w:eastAsia="Times New Roman" w:hAnsiTheme="majorHAnsi" w:cs="Times New Roman"/>
                  <w:color w:val="000000"/>
                  <w:sz w:val="20"/>
                </w:rPr>
                <w:t>&lt; 2.22e-16</w:t>
              </w:r>
            </w:ins>
          </w:p>
        </w:tc>
      </w:tr>
      <w:tr w:rsidR="007D5871" w:rsidRPr="002A2BD8" w14:paraId="78E8D35B" w14:textId="77777777" w:rsidTr="00FB501F">
        <w:trPr>
          <w:trHeight w:val="300"/>
          <w:ins w:id="412" w:author="Naia" w:date="2013-04-01T11:58:00Z"/>
        </w:trPr>
        <w:tc>
          <w:tcPr>
            <w:tcW w:w="2000" w:type="dxa"/>
            <w:gridSpan w:val="2"/>
            <w:vMerge w:val="restart"/>
            <w:tcBorders>
              <w:top w:val="single" w:sz="2" w:space="0" w:color="auto"/>
            </w:tcBorders>
            <w:shd w:val="clear" w:color="auto" w:fill="auto"/>
            <w:noWrap/>
            <w:vAlign w:val="center"/>
            <w:hideMark/>
          </w:tcPr>
          <w:p w14:paraId="6F989078" w14:textId="477663DB" w:rsidR="007D5871" w:rsidRPr="002A2BD8" w:rsidRDefault="007D5871" w:rsidP="00C34274">
            <w:pPr>
              <w:spacing w:line="276" w:lineRule="auto"/>
              <w:rPr>
                <w:ins w:id="413" w:author="Naia" w:date="2013-04-01T11:58:00Z"/>
                <w:rFonts w:asciiTheme="majorHAnsi" w:eastAsia="Times New Roman" w:hAnsiTheme="majorHAnsi" w:cs="Times New Roman"/>
                <w:color w:val="000000"/>
                <w:sz w:val="20"/>
              </w:rPr>
            </w:pPr>
            <w:r>
              <w:rPr>
                <w:rFonts w:asciiTheme="majorHAnsi" w:eastAsia="Times New Roman" w:hAnsiTheme="majorHAnsi" w:cs="Times New Roman"/>
                <w:color w:val="000000"/>
                <w:sz w:val="20"/>
              </w:rPr>
              <w:t>Spatial only</w:t>
            </w:r>
          </w:p>
        </w:tc>
        <w:tc>
          <w:tcPr>
            <w:tcW w:w="1322" w:type="dxa"/>
            <w:tcBorders>
              <w:top w:val="single" w:sz="2" w:space="0" w:color="auto"/>
              <w:bottom w:val="dotted" w:sz="4" w:space="0" w:color="auto"/>
            </w:tcBorders>
            <w:vAlign w:val="center"/>
          </w:tcPr>
          <w:p w14:paraId="2C577FC5" w14:textId="0F1D20DF" w:rsidR="007D5871" w:rsidRPr="002A2BD8" w:rsidRDefault="007D5871" w:rsidP="007D5871">
            <w:pPr>
              <w:spacing w:line="276" w:lineRule="auto"/>
              <w:rPr>
                <w:ins w:id="414" w:author="Naia" w:date="2013-04-01T12:22:00Z"/>
                <w:rFonts w:asciiTheme="majorHAnsi" w:hAnsiTheme="majorHAnsi" w:cs="Times New Roman"/>
                <w:color w:val="000000"/>
                <w:sz w:val="20"/>
              </w:rPr>
            </w:pPr>
            <w:ins w:id="415" w:author="Naia" w:date="2013-04-01T12:25:00Z">
              <w:r w:rsidRPr="002A2BD8">
                <w:rPr>
                  <w:rFonts w:asciiTheme="majorHAnsi" w:eastAsia="Times New Roman" w:hAnsiTheme="majorHAnsi" w:cs="Times New Roman"/>
                  <w:color w:val="000000"/>
                  <w:sz w:val="20"/>
                </w:rPr>
                <w:t>Fixed</w:t>
              </w:r>
            </w:ins>
          </w:p>
        </w:tc>
        <w:tc>
          <w:tcPr>
            <w:tcW w:w="1181" w:type="dxa"/>
            <w:tcBorders>
              <w:top w:val="single" w:sz="2" w:space="0" w:color="auto"/>
              <w:bottom w:val="dotted" w:sz="4" w:space="0" w:color="auto"/>
            </w:tcBorders>
            <w:shd w:val="clear" w:color="auto" w:fill="auto"/>
            <w:noWrap/>
            <w:vAlign w:val="center"/>
            <w:hideMark/>
          </w:tcPr>
          <w:p w14:paraId="4AEB5084" w14:textId="53EC53CB" w:rsidR="007D5871" w:rsidRPr="002A2BD8" w:rsidRDefault="007D5871" w:rsidP="00C34274">
            <w:pPr>
              <w:spacing w:line="276" w:lineRule="auto"/>
              <w:jc w:val="center"/>
              <w:rPr>
                <w:ins w:id="416" w:author="Naia" w:date="2013-04-01T11:58:00Z"/>
                <w:rFonts w:asciiTheme="majorHAnsi" w:eastAsia="Times New Roman" w:hAnsiTheme="majorHAnsi" w:cs="Times New Roman"/>
                <w:color w:val="000000"/>
                <w:sz w:val="20"/>
              </w:rPr>
            </w:pPr>
            <w:ins w:id="417" w:author="Naia" w:date="2013-04-01T11:58:00Z">
              <w:r w:rsidRPr="002A2BD8">
                <w:rPr>
                  <w:rFonts w:asciiTheme="majorHAnsi" w:hAnsiTheme="majorHAnsi" w:cs="Times New Roman"/>
                  <w:color w:val="000000"/>
                  <w:sz w:val="20"/>
                </w:rPr>
                <w:t>0.1455</w:t>
              </w:r>
            </w:ins>
          </w:p>
        </w:tc>
        <w:tc>
          <w:tcPr>
            <w:tcW w:w="1181" w:type="dxa"/>
            <w:tcBorders>
              <w:top w:val="single" w:sz="2" w:space="0" w:color="auto"/>
              <w:bottom w:val="dotted" w:sz="4" w:space="0" w:color="auto"/>
            </w:tcBorders>
            <w:shd w:val="clear" w:color="auto" w:fill="auto"/>
            <w:noWrap/>
            <w:vAlign w:val="center"/>
            <w:hideMark/>
          </w:tcPr>
          <w:p w14:paraId="407CBAA2" w14:textId="77777777" w:rsidR="007D5871" w:rsidRPr="002A2BD8" w:rsidRDefault="007D5871" w:rsidP="00C34274">
            <w:pPr>
              <w:spacing w:line="276" w:lineRule="auto"/>
              <w:jc w:val="center"/>
              <w:rPr>
                <w:ins w:id="418" w:author="Naia" w:date="2013-04-01T11:58:00Z"/>
                <w:rFonts w:asciiTheme="majorHAnsi" w:eastAsia="Times New Roman" w:hAnsiTheme="majorHAnsi" w:cs="Times New Roman"/>
                <w:color w:val="000000"/>
                <w:sz w:val="20"/>
              </w:rPr>
            </w:pPr>
            <w:ins w:id="419" w:author="Naia" w:date="2013-04-01T11:58:00Z">
              <w:r w:rsidRPr="002A2BD8">
                <w:rPr>
                  <w:rFonts w:asciiTheme="majorHAnsi" w:hAnsiTheme="majorHAnsi" w:cs="Times New Roman"/>
                  <w:color w:val="000000"/>
                  <w:sz w:val="20"/>
                </w:rPr>
                <w:t>0.997</w:t>
              </w:r>
            </w:ins>
          </w:p>
        </w:tc>
        <w:tc>
          <w:tcPr>
            <w:tcW w:w="1182" w:type="dxa"/>
            <w:tcBorders>
              <w:top w:val="single" w:sz="2" w:space="0" w:color="auto"/>
              <w:bottom w:val="dotted" w:sz="4" w:space="0" w:color="auto"/>
            </w:tcBorders>
            <w:shd w:val="clear" w:color="auto" w:fill="auto"/>
            <w:noWrap/>
            <w:vAlign w:val="center"/>
            <w:hideMark/>
          </w:tcPr>
          <w:p w14:paraId="0C10BB29" w14:textId="77777777" w:rsidR="007D5871" w:rsidRPr="002A2BD8" w:rsidRDefault="007D5871" w:rsidP="00C34274">
            <w:pPr>
              <w:spacing w:line="276" w:lineRule="auto"/>
              <w:jc w:val="center"/>
              <w:rPr>
                <w:ins w:id="420" w:author="Naia" w:date="2013-04-01T11:58:00Z"/>
                <w:rFonts w:asciiTheme="majorHAnsi" w:eastAsia="Times New Roman" w:hAnsiTheme="majorHAnsi" w:cs="Times New Roman"/>
                <w:color w:val="000000"/>
                <w:sz w:val="20"/>
              </w:rPr>
            </w:pPr>
            <w:ins w:id="421" w:author="Naia" w:date="2013-04-01T11:58:00Z">
              <w:r w:rsidRPr="002A2BD8">
                <w:rPr>
                  <w:rFonts w:asciiTheme="majorHAnsi" w:eastAsia="Times New Roman" w:hAnsiTheme="majorHAnsi" w:cs="Times New Roman"/>
                  <w:color w:val="000000"/>
                  <w:sz w:val="20"/>
                </w:rPr>
                <w:t>&lt; 2.22e-16</w:t>
              </w:r>
            </w:ins>
          </w:p>
        </w:tc>
      </w:tr>
      <w:tr w:rsidR="007D5871" w:rsidRPr="002A2BD8" w14:paraId="20C21CFD" w14:textId="77777777" w:rsidTr="00FB501F">
        <w:trPr>
          <w:trHeight w:val="300"/>
          <w:ins w:id="422" w:author="Naia" w:date="2013-04-01T11:58:00Z"/>
        </w:trPr>
        <w:tc>
          <w:tcPr>
            <w:tcW w:w="2000" w:type="dxa"/>
            <w:gridSpan w:val="2"/>
            <w:vMerge/>
            <w:shd w:val="clear" w:color="auto" w:fill="auto"/>
            <w:noWrap/>
            <w:vAlign w:val="center"/>
            <w:hideMark/>
          </w:tcPr>
          <w:p w14:paraId="1701447F" w14:textId="28BEF002" w:rsidR="007D5871" w:rsidRPr="002A2BD8" w:rsidRDefault="007D5871" w:rsidP="00C34274">
            <w:pPr>
              <w:spacing w:line="276" w:lineRule="auto"/>
              <w:rPr>
                <w:ins w:id="423" w:author="Naia" w:date="2013-04-01T11:58:00Z"/>
                <w:rFonts w:asciiTheme="majorHAnsi" w:eastAsia="Times New Roman" w:hAnsiTheme="majorHAnsi" w:cs="Times New Roman"/>
                <w:color w:val="000000"/>
                <w:sz w:val="20"/>
              </w:rPr>
            </w:pPr>
          </w:p>
        </w:tc>
        <w:tc>
          <w:tcPr>
            <w:tcW w:w="1322" w:type="dxa"/>
            <w:tcBorders>
              <w:top w:val="dotted" w:sz="4" w:space="0" w:color="auto"/>
              <w:bottom w:val="dotted" w:sz="4" w:space="0" w:color="auto"/>
            </w:tcBorders>
            <w:vAlign w:val="center"/>
          </w:tcPr>
          <w:p w14:paraId="69F770A8" w14:textId="0EE6BFA3" w:rsidR="007D5871" w:rsidRPr="002A2BD8" w:rsidRDefault="007D5871" w:rsidP="007D5871">
            <w:pPr>
              <w:spacing w:line="276" w:lineRule="auto"/>
              <w:rPr>
                <w:ins w:id="424" w:author="Naia" w:date="2013-04-01T12:22:00Z"/>
                <w:rFonts w:asciiTheme="majorHAnsi" w:hAnsiTheme="majorHAnsi" w:cs="Times New Roman"/>
                <w:color w:val="000000"/>
                <w:sz w:val="20"/>
              </w:rPr>
            </w:pPr>
            <w:ins w:id="425" w:author="Naia" w:date="2013-04-01T12:25:00Z">
              <w:r w:rsidRPr="002A2BD8">
                <w:rPr>
                  <w:rFonts w:asciiTheme="majorHAnsi" w:eastAsia="Times New Roman" w:hAnsiTheme="majorHAnsi" w:cs="Times New Roman"/>
                  <w:color w:val="000000"/>
                  <w:sz w:val="20"/>
                </w:rPr>
                <w:t>Max SS</w:t>
              </w:r>
            </w:ins>
          </w:p>
        </w:tc>
        <w:tc>
          <w:tcPr>
            <w:tcW w:w="1181" w:type="dxa"/>
            <w:tcBorders>
              <w:top w:val="dotted" w:sz="4" w:space="0" w:color="auto"/>
              <w:bottom w:val="dotted" w:sz="4" w:space="0" w:color="auto"/>
            </w:tcBorders>
            <w:shd w:val="clear" w:color="auto" w:fill="auto"/>
            <w:noWrap/>
            <w:vAlign w:val="center"/>
            <w:hideMark/>
          </w:tcPr>
          <w:p w14:paraId="26AD67F9" w14:textId="33CD670F" w:rsidR="007D5871" w:rsidRPr="002A2BD8" w:rsidRDefault="007D5871" w:rsidP="00C34274">
            <w:pPr>
              <w:spacing w:line="276" w:lineRule="auto"/>
              <w:jc w:val="center"/>
              <w:rPr>
                <w:ins w:id="426" w:author="Naia" w:date="2013-04-01T11:58:00Z"/>
                <w:rFonts w:asciiTheme="majorHAnsi" w:eastAsia="Times New Roman" w:hAnsiTheme="majorHAnsi" w:cs="Times New Roman"/>
                <w:color w:val="000000"/>
                <w:sz w:val="20"/>
              </w:rPr>
            </w:pPr>
            <w:ins w:id="427" w:author="Naia" w:date="2013-04-01T11:58:00Z">
              <w:r w:rsidRPr="002A2BD8">
                <w:rPr>
                  <w:rFonts w:asciiTheme="majorHAnsi" w:hAnsiTheme="majorHAnsi" w:cs="Times New Roman"/>
                  <w:color w:val="000000"/>
                  <w:sz w:val="20"/>
                </w:rPr>
                <w:t>0.3548</w:t>
              </w:r>
            </w:ins>
          </w:p>
        </w:tc>
        <w:tc>
          <w:tcPr>
            <w:tcW w:w="1181" w:type="dxa"/>
            <w:tcBorders>
              <w:top w:val="dotted" w:sz="4" w:space="0" w:color="auto"/>
              <w:bottom w:val="dotted" w:sz="4" w:space="0" w:color="auto"/>
            </w:tcBorders>
            <w:shd w:val="clear" w:color="auto" w:fill="auto"/>
            <w:noWrap/>
            <w:vAlign w:val="center"/>
            <w:hideMark/>
          </w:tcPr>
          <w:p w14:paraId="657A78E5" w14:textId="77777777" w:rsidR="007D5871" w:rsidRPr="002A2BD8" w:rsidRDefault="007D5871" w:rsidP="00C34274">
            <w:pPr>
              <w:spacing w:line="276" w:lineRule="auto"/>
              <w:jc w:val="center"/>
              <w:rPr>
                <w:ins w:id="428" w:author="Naia" w:date="2013-04-01T11:58:00Z"/>
                <w:rFonts w:asciiTheme="majorHAnsi" w:eastAsia="Times New Roman" w:hAnsiTheme="majorHAnsi" w:cs="Times New Roman"/>
                <w:color w:val="000000"/>
                <w:sz w:val="20"/>
              </w:rPr>
            </w:pPr>
            <w:ins w:id="429" w:author="Naia" w:date="2013-04-01T11:58:00Z">
              <w:r w:rsidRPr="002A2BD8">
                <w:rPr>
                  <w:rFonts w:asciiTheme="majorHAnsi" w:hAnsiTheme="majorHAnsi" w:cs="Times New Roman"/>
                  <w:color w:val="000000"/>
                  <w:sz w:val="20"/>
                </w:rPr>
                <w:t>1.020</w:t>
              </w:r>
            </w:ins>
          </w:p>
        </w:tc>
        <w:tc>
          <w:tcPr>
            <w:tcW w:w="1182" w:type="dxa"/>
            <w:tcBorders>
              <w:top w:val="dotted" w:sz="4" w:space="0" w:color="auto"/>
              <w:bottom w:val="dotted" w:sz="4" w:space="0" w:color="auto"/>
            </w:tcBorders>
            <w:shd w:val="clear" w:color="auto" w:fill="auto"/>
            <w:noWrap/>
            <w:vAlign w:val="center"/>
            <w:hideMark/>
          </w:tcPr>
          <w:p w14:paraId="267CE74C" w14:textId="77777777" w:rsidR="007D5871" w:rsidRPr="002A2BD8" w:rsidRDefault="007D5871" w:rsidP="00C34274">
            <w:pPr>
              <w:spacing w:line="276" w:lineRule="auto"/>
              <w:jc w:val="center"/>
              <w:rPr>
                <w:ins w:id="430" w:author="Naia" w:date="2013-04-01T11:58:00Z"/>
                <w:rFonts w:asciiTheme="majorHAnsi" w:eastAsia="Times New Roman" w:hAnsiTheme="majorHAnsi" w:cs="Times New Roman"/>
                <w:color w:val="000000"/>
                <w:sz w:val="20"/>
              </w:rPr>
            </w:pPr>
            <w:ins w:id="431" w:author="Naia" w:date="2013-04-01T11:58:00Z">
              <w:r w:rsidRPr="002A2BD8">
                <w:rPr>
                  <w:rFonts w:asciiTheme="majorHAnsi" w:eastAsia="Times New Roman" w:hAnsiTheme="majorHAnsi" w:cs="Times New Roman"/>
                  <w:color w:val="000000"/>
                  <w:sz w:val="20"/>
                </w:rPr>
                <w:t>&lt; 2.22e-16</w:t>
              </w:r>
            </w:ins>
          </w:p>
        </w:tc>
      </w:tr>
      <w:tr w:rsidR="007D5871" w:rsidRPr="002A2BD8" w14:paraId="32DEBEBB" w14:textId="77777777" w:rsidTr="00FB501F">
        <w:trPr>
          <w:trHeight w:val="300"/>
          <w:ins w:id="432" w:author="Naia" w:date="2013-04-01T11:58:00Z"/>
        </w:trPr>
        <w:tc>
          <w:tcPr>
            <w:tcW w:w="2000" w:type="dxa"/>
            <w:gridSpan w:val="2"/>
            <w:vMerge/>
            <w:shd w:val="clear" w:color="auto" w:fill="auto"/>
            <w:noWrap/>
            <w:vAlign w:val="center"/>
            <w:hideMark/>
          </w:tcPr>
          <w:p w14:paraId="51DEC93C" w14:textId="4618AA88" w:rsidR="007D5871" w:rsidRPr="002A2BD8" w:rsidRDefault="007D5871" w:rsidP="00C34274">
            <w:pPr>
              <w:spacing w:line="276" w:lineRule="auto"/>
              <w:rPr>
                <w:ins w:id="433" w:author="Naia" w:date="2013-04-01T11:58:00Z"/>
                <w:rFonts w:asciiTheme="majorHAnsi" w:eastAsia="Times New Roman" w:hAnsiTheme="majorHAnsi" w:cs="Times New Roman"/>
                <w:color w:val="000000"/>
                <w:sz w:val="20"/>
              </w:rPr>
            </w:pPr>
          </w:p>
        </w:tc>
        <w:tc>
          <w:tcPr>
            <w:tcW w:w="1322" w:type="dxa"/>
            <w:tcBorders>
              <w:top w:val="dotted" w:sz="4" w:space="0" w:color="auto"/>
              <w:bottom w:val="dotted" w:sz="4" w:space="0" w:color="auto"/>
            </w:tcBorders>
            <w:vAlign w:val="center"/>
          </w:tcPr>
          <w:p w14:paraId="0EFBADA0" w14:textId="455296F2" w:rsidR="007D5871" w:rsidRPr="002A2BD8" w:rsidRDefault="007D5871" w:rsidP="007D5871">
            <w:pPr>
              <w:spacing w:line="276" w:lineRule="auto"/>
              <w:rPr>
                <w:ins w:id="434" w:author="Naia" w:date="2013-04-01T12:22:00Z"/>
                <w:rFonts w:asciiTheme="majorHAnsi" w:hAnsiTheme="majorHAnsi" w:cs="Times New Roman"/>
                <w:color w:val="000000"/>
                <w:sz w:val="20"/>
              </w:rPr>
            </w:pPr>
            <w:ins w:id="435" w:author="Naia" w:date="2013-04-01T12:25:00Z">
              <w:r w:rsidRPr="002A2BD8">
                <w:rPr>
                  <w:rFonts w:asciiTheme="majorHAnsi" w:eastAsia="Times New Roman" w:hAnsiTheme="majorHAnsi" w:cs="Times New Roman"/>
                  <w:color w:val="000000"/>
                  <w:sz w:val="20"/>
                </w:rPr>
                <w:t>Balanced SS</w:t>
              </w:r>
            </w:ins>
          </w:p>
        </w:tc>
        <w:tc>
          <w:tcPr>
            <w:tcW w:w="1181" w:type="dxa"/>
            <w:tcBorders>
              <w:top w:val="dotted" w:sz="4" w:space="0" w:color="auto"/>
              <w:bottom w:val="dotted" w:sz="4" w:space="0" w:color="auto"/>
            </w:tcBorders>
            <w:shd w:val="clear" w:color="auto" w:fill="auto"/>
            <w:noWrap/>
            <w:vAlign w:val="center"/>
            <w:hideMark/>
          </w:tcPr>
          <w:p w14:paraId="6ADAECE5" w14:textId="54A9BE70" w:rsidR="007D5871" w:rsidRPr="002A2BD8" w:rsidRDefault="007D5871" w:rsidP="00C34274">
            <w:pPr>
              <w:spacing w:line="276" w:lineRule="auto"/>
              <w:jc w:val="center"/>
              <w:rPr>
                <w:ins w:id="436" w:author="Naia" w:date="2013-04-01T11:58:00Z"/>
                <w:rFonts w:asciiTheme="majorHAnsi" w:eastAsia="Times New Roman" w:hAnsiTheme="majorHAnsi" w:cs="Times New Roman"/>
                <w:color w:val="000000"/>
                <w:sz w:val="20"/>
              </w:rPr>
            </w:pPr>
            <w:ins w:id="437" w:author="Naia" w:date="2013-04-01T11:58:00Z">
              <w:r w:rsidRPr="002A2BD8">
                <w:rPr>
                  <w:rFonts w:asciiTheme="majorHAnsi" w:hAnsiTheme="majorHAnsi" w:cs="Times New Roman"/>
                  <w:color w:val="000000"/>
                  <w:sz w:val="20"/>
                </w:rPr>
                <w:t>0.3479</w:t>
              </w:r>
            </w:ins>
          </w:p>
        </w:tc>
        <w:tc>
          <w:tcPr>
            <w:tcW w:w="1181" w:type="dxa"/>
            <w:tcBorders>
              <w:top w:val="dotted" w:sz="4" w:space="0" w:color="auto"/>
              <w:bottom w:val="dotted" w:sz="4" w:space="0" w:color="auto"/>
            </w:tcBorders>
            <w:shd w:val="clear" w:color="auto" w:fill="auto"/>
            <w:noWrap/>
            <w:vAlign w:val="center"/>
            <w:hideMark/>
          </w:tcPr>
          <w:p w14:paraId="6BBEEED2" w14:textId="77777777" w:rsidR="007D5871" w:rsidRPr="002A2BD8" w:rsidRDefault="007D5871" w:rsidP="00C34274">
            <w:pPr>
              <w:spacing w:line="276" w:lineRule="auto"/>
              <w:jc w:val="center"/>
              <w:rPr>
                <w:ins w:id="438" w:author="Naia" w:date="2013-04-01T11:58:00Z"/>
                <w:rFonts w:asciiTheme="majorHAnsi" w:eastAsia="Times New Roman" w:hAnsiTheme="majorHAnsi" w:cs="Times New Roman"/>
                <w:color w:val="000000"/>
                <w:sz w:val="20"/>
              </w:rPr>
            </w:pPr>
            <w:ins w:id="439" w:author="Naia" w:date="2013-04-01T11:58:00Z">
              <w:r w:rsidRPr="002A2BD8">
                <w:rPr>
                  <w:rFonts w:asciiTheme="majorHAnsi" w:hAnsiTheme="majorHAnsi" w:cs="Times New Roman"/>
                  <w:color w:val="000000"/>
                  <w:sz w:val="20"/>
                </w:rPr>
                <w:t>1.030</w:t>
              </w:r>
            </w:ins>
          </w:p>
        </w:tc>
        <w:tc>
          <w:tcPr>
            <w:tcW w:w="1182" w:type="dxa"/>
            <w:tcBorders>
              <w:top w:val="dotted" w:sz="4" w:space="0" w:color="auto"/>
              <w:bottom w:val="dotted" w:sz="4" w:space="0" w:color="auto"/>
            </w:tcBorders>
            <w:shd w:val="clear" w:color="auto" w:fill="auto"/>
            <w:noWrap/>
            <w:vAlign w:val="center"/>
            <w:hideMark/>
          </w:tcPr>
          <w:p w14:paraId="16DCE235" w14:textId="77777777" w:rsidR="007D5871" w:rsidRPr="002A2BD8" w:rsidRDefault="007D5871" w:rsidP="00C34274">
            <w:pPr>
              <w:spacing w:line="276" w:lineRule="auto"/>
              <w:jc w:val="center"/>
              <w:rPr>
                <w:ins w:id="440" w:author="Naia" w:date="2013-04-01T11:58:00Z"/>
                <w:rFonts w:asciiTheme="majorHAnsi" w:eastAsia="Times New Roman" w:hAnsiTheme="majorHAnsi" w:cs="Times New Roman"/>
                <w:color w:val="000000"/>
                <w:sz w:val="20"/>
              </w:rPr>
            </w:pPr>
            <w:ins w:id="441" w:author="Naia" w:date="2013-04-01T11:58:00Z">
              <w:r w:rsidRPr="002A2BD8">
                <w:rPr>
                  <w:rFonts w:asciiTheme="majorHAnsi" w:eastAsia="Times New Roman" w:hAnsiTheme="majorHAnsi" w:cs="Times New Roman"/>
                  <w:color w:val="000000"/>
                  <w:sz w:val="20"/>
                </w:rPr>
                <w:t>&lt; 2.22e-16</w:t>
              </w:r>
            </w:ins>
          </w:p>
        </w:tc>
      </w:tr>
      <w:tr w:rsidR="007D5871" w:rsidRPr="002A2BD8" w14:paraId="27BDDC21" w14:textId="77777777" w:rsidTr="00FB501F">
        <w:trPr>
          <w:trHeight w:val="300"/>
          <w:ins w:id="442" w:author="Naia" w:date="2013-04-01T11:58:00Z"/>
        </w:trPr>
        <w:tc>
          <w:tcPr>
            <w:tcW w:w="2000" w:type="dxa"/>
            <w:gridSpan w:val="2"/>
            <w:vMerge/>
            <w:shd w:val="clear" w:color="auto" w:fill="auto"/>
            <w:noWrap/>
            <w:vAlign w:val="center"/>
            <w:hideMark/>
          </w:tcPr>
          <w:p w14:paraId="2647DD9B" w14:textId="3C73E237" w:rsidR="007D5871" w:rsidRPr="002A2BD8" w:rsidRDefault="007D5871" w:rsidP="00C34274">
            <w:pPr>
              <w:spacing w:line="276" w:lineRule="auto"/>
              <w:rPr>
                <w:ins w:id="443" w:author="Naia" w:date="2013-04-01T11:58:00Z"/>
                <w:rFonts w:asciiTheme="majorHAnsi" w:eastAsia="Times New Roman" w:hAnsiTheme="majorHAnsi" w:cs="Times New Roman"/>
                <w:color w:val="000000"/>
                <w:sz w:val="20"/>
              </w:rPr>
            </w:pPr>
          </w:p>
        </w:tc>
        <w:tc>
          <w:tcPr>
            <w:tcW w:w="1322" w:type="dxa"/>
            <w:tcBorders>
              <w:top w:val="dotted" w:sz="4" w:space="0" w:color="auto"/>
              <w:bottom w:val="dotted" w:sz="4" w:space="0" w:color="auto"/>
            </w:tcBorders>
            <w:vAlign w:val="center"/>
          </w:tcPr>
          <w:p w14:paraId="0F44AA70" w14:textId="0C75ADBD" w:rsidR="007D5871" w:rsidRPr="002A2BD8" w:rsidRDefault="007D5871" w:rsidP="007D5871">
            <w:pPr>
              <w:spacing w:line="276" w:lineRule="auto"/>
              <w:rPr>
                <w:ins w:id="444" w:author="Naia" w:date="2013-04-01T12:22:00Z"/>
                <w:rFonts w:asciiTheme="majorHAnsi" w:hAnsiTheme="majorHAnsi" w:cs="Times New Roman"/>
                <w:color w:val="000000"/>
                <w:sz w:val="20"/>
              </w:rPr>
            </w:pPr>
            <w:ins w:id="445" w:author="Naia" w:date="2013-04-01T12:25:00Z">
              <w:r w:rsidRPr="002A2BD8">
                <w:rPr>
                  <w:rFonts w:asciiTheme="majorHAnsi" w:eastAsia="Times New Roman" w:hAnsiTheme="majorHAnsi" w:cs="Times New Roman"/>
                  <w:color w:val="000000"/>
                  <w:sz w:val="20"/>
                </w:rPr>
                <w:t>Max Kappa</w:t>
              </w:r>
            </w:ins>
          </w:p>
        </w:tc>
        <w:tc>
          <w:tcPr>
            <w:tcW w:w="1181" w:type="dxa"/>
            <w:tcBorders>
              <w:top w:val="dotted" w:sz="4" w:space="0" w:color="auto"/>
              <w:bottom w:val="dotted" w:sz="4" w:space="0" w:color="auto"/>
            </w:tcBorders>
            <w:shd w:val="clear" w:color="auto" w:fill="auto"/>
            <w:noWrap/>
            <w:vAlign w:val="center"/>
            <w:hideMark/>
          </w:tcPr>
          <w:p w14:paraId="2E0D5CB3" w14:textId="68408BEB" w:rsidR="007D5871" w:rsidRPr="002A2BD8" w:rsidRDefault="007D5871" w:rsidP="00C34274">
            <w:pPr>
              <w:spacing w:line="276" w:lineRule="auto"/>
              <w:jc w:val="center"/>
              <w:rPr>
                <w:ins w:id="446" w:author="Naia" w:date="2013-04-01T11:58:00Z"/>
                <w:rFonts w:asciiTheme="majorHAnsi" w:eastAsia="Times New Roman" w:hAnsiTheme="majorHAnsi" w:cs="Times New Roman"/>
                <w:color w:val="000000"/>
                <w:sz w:val="20"/>
              </w:rPr>
            </w:pPr>
            <w:ins w:id="447" w:author="Naia" w:date="2013-04-01T11:58:00Z">
              <w:r w:rsidRPr="002A2BD8">
                <w:rPr>
                  <w:rFonts w:asciiTheme="majorHAnsi" w:hAnsiTheme="majorHAnsi" w:cs="Times New Roman"/>
                  <w:color w:val="000000"/>
                  <w:sz w:val="20"/>
                </w:rPr>
                <w:t>0.0172</w:t>
              </w:r>
            </w:ins>
          </w:p>
        </w:tc>
        <w:tc>
          <w:tcPr>
            <w:tcW w:w="1181" w:type="dxa"/>
            <w:tcBorders>
              <w:top w:val="dotted" w:sz="4" w:space="0" w:color="auto"/>
              <w:bottom w:val="dotted" w:sz="4" w:space="0" w:color="auto"/>
            </w:tcBorders>
            <w:shd w:val="clear" w:color="auto" w:fill="auto"/>
            <w:noWrap/>
            <w:vAlign w:val="center"/>
            <w:hideMark/>
          </w:tcPr>
          <w:p w14:paraId="51AA0D40" w14:textId="77777777" w:rsidR="007D5871" w:rsidRPr="002A2BD8" w:rsidRDefault="007D5871" w:rsidP="00C34274">
            <w:pPr>
              <w:spacing w:line="276" w:lineRule="auto"/>
              <w:jc w:val="center"/>
              <w:rPr>
                <w:ins w:id="448" w:author="Naia" w:date="2013-04-01T11:58:00Z"/>
                <w:rFonts w:asciiTheme="majorHAnsi" w:eastAsia="Times New Roman" w:hAnsiTheme="majorHAnsi" w:cs="Times New Roman"/>
                <w:color w:val="000000"/>
                <w:sz w:val="20"/>
              </w:rPr>
            </w:pPr>
            <w:ins w:id="449" w:author="Naia" w:date="2013-04-01T11:58:00Z">
              <w:r w:rsidRPr="002A2BD8">
                <w:rPr>
                  <w:rFonts w:asciiTheme="majorHAnsi" w:hAnsiTheme="majorHAnsi" w:cs="Times New Roman"/>
                  <w:color w:val="000000"/>
                  <w:sz w:val="20"/>
                </w:rPr>
                <w:t>0.950</w:t>
              </w:r>
            </w:ins>
          </w:p>
        </w:tc>
        <w:tc>
          <w:tcPr>
            <w:tcW w:w="1182" w:type="dxa"/>
            <w:tcBorders>
              <w:top w:val="dotted" w:sz="4" w:space="0" w:color="auto"/>
              <w:bottom w:val="dotted" w:sz="4" w:space="0" w:color="auto"/>
            </w:tcBorders>
            <w:shd w:val="clear" w:color="auto" w:fill="auto"/>
            <w:noWrap/>
            <w:vAlign w:val="center"/>
            <w:hideMark/>
          </w:tcPr>
          <w:p w14:paraId="03CB425F" w14:textId="77777777" w:rsidR="007D5871" w:rsidRPr="002A2BD8" w:rsidRDefault="007D5871" w:rsidP="00C34274">
            <w:pPr>
              <w:spacing w:line="276" w:lineRule="auto"/>
              <w:jc w:val="center"/>
              <w:rPr>
                <w:ins w:id="450" w:author="Naia" w:date="2013-04-01T11:58:00Z"/>
                <w:rFonts w:asciiTheme="majorHAnsi" w:eastAsia="Times New Roman" w:hAnsiTheme="majorHAnsi" w:cs="Times New Roman"/>
                <w:color w:val="000000"/>
                <w:sz w:val="20"/>
              </w:rPr>
            </w:pPr>
            <w:ins w:id="451" w:author="Naia" w:date="2013-04-01T11:58:00Z">
              <w:r w:rsidRPr="002A2BD8">
                <w:rPr>
                  <w:rFonts w:asciiTheme="majorHAnsi" w:eastAsia="Times New Roman" w:hAnsiTheme="majorHAnsi" w:cs="Times New Roman"/>
                  <w:color w:val="000000"/>
                  <w:sz w:val="20"/>
                </w:rPr>
                <w:t>&lt; 2.22e-16</w:t>
              </w:r>
            </w:ins>
          </w:p>
        </w:tc>
      </w:tr>
      <w:tr w:rsidR="007D5871" w:rsidRPr="002A2BD8" w14:paraId="1513068A" w14:textId="77777777" w:rsidTr="00FB501F">
        <w:trPr>
          <w:trHeight w:val="300"/>
          <w:ins w:id="452" w:author="Naia" w:date="2013-04-01T11:58:00Z"/>
        </w:trPr>
        <w:tc>
          <w:tcPr>
            <w:tcW w:w="2000" w:type="dxa"/>
            <w:gridSpan w:val="2"/>
            <w:vMerge/>
            <w:shd w:val="clear" w:color="auto" w:fill="auto"/>
            <w:noWrap/>
            <w:vAlign w:val="center"/>
            <w:hideMark/>
          </w:tcPr>
          <w:p w14:paraId="39B29882" w14:textId="205FA0EB" w:rsidR="007D5871" w:rsidRPr="002A2BD8" w:rsidRDefault="007D5871" w:rsidP="00C34274">
            <w:pPr>
              <w:spacing w:line="276" w:lineRule="auto"/>
              <w:rPr>
                <w:ins w:id="453" w:author="Naia" w:date="2013-04-01T11:58:00Z"/>
                <w:rFonts w:asciiTheme="majorHAnsi" w:eastAsia="Times New Roman" w:hAnsiTheme="majorHAnsi" w:cs="Times New Roman"/>
                <w:color w:val="000000"/>
                <w:sz w:val="20"/>
              </w:rPr>
            </w:pPr>
          </w:p>
        </w:tc>
        <w:tc>
          <w:tcPr>
            <w:tcW w:w="1322" w:type="dxa"/>
            <w:tcBorders>
              <w:top w:val="dotted" w:sz="4" w:space="0" w:color="auto"/>
              <w:bottom w:val="dotted" w:sz="4" w:space="0" w:color="auto"/>
            </w:tcBorders>
            <w:vAlign w:val="center"/>
          </w:tcPr>
          <w:p w14:paraId="5BB06B01" w14:textId="1996EDC0" w:rsidR="007D5871" w:rsidRPr="002A2BD8" w:rsidRDefault="007D5871" w:rsidP="007D5871">
            <w:pPr>
              <w:spacing w:line="276" w:lineRule="auto"/>
              <w:rPr>
                <w:ins w:id="454" w:author="Naia" w:date="2013-04-01T12:22:00Z"/>
                <w:rFonts w:asciiTheme="majorHAnsi" w:hAnsiTheme="majorHAnsi" w:cs="Times New Roman"/>
                <w:color w:val="000000"/>
                <w:sz w:val="20"/>
              </w:rPr>
            </w:pPr>
            <w:ins w:id="455" w:author="Naia" w:date="2013-04-01T12:25:00Z">
              <w:r w:rsidRPr="002A2BD8">
                <w:rPr>
                  <w:rFonts w:asciiTheme="majorHAnsi" w:eastAsia="Times New Roman" w:hAnsiTheme="majorHAnsi" w:cs="Times New Roman"/>
                  <w:color w:val="000000"/>
                  <w:sz w:val="20"/>
                </w:rPr>
                <w:t>Max TP</w:t>
              </w:r>
            </w:ins>
          </w:p>
        </w:tc>
        <w:tc>
          <w:tcPr>
            <w:tcW w:w="1181" w:type="dxa"/>
            <w:tcBorders>
              <w:top w:val="dotted" w:sz="4" w:space="0" w:color="auto"/>
              <w:bottom w:val="dotted" w:sz="4" w:space="0" w:color="auto"/>
            </w:tcBorders>
            <w:shd w:val="clear" w:color="auto" w:fill="auto"/>
            <w:noWrap/>
            <w:vAlign w:val="center"/>
            <w:hideMark/>
          </w:tcPr>
          <w:p w14:paraId="139187C0" w14:textId="584B4C06" w:rsidR="007D5871" w:rsidRPr="002A2BD8" w:rsidRDefault="007D5871" w:rsidP="00C34274">
            <w:pPr>
              <w:spacing w:line="276" w:lineRule="auto"/>
              <w:jc w:val="center"/>
              <w:rPr>
                <w:ins w:id="456" w:author="Naia" w:date="2013-04-01T11:58:00Z"/>
                <w:rFonts w:asciiTheme="majorHAnsi" w:eastAsia="Times New Roman" w:hAnsiTheme="majorHAnsi" w:cs="Times New Roman"/>
                <w:color w:val="000000"/>
                <w:sz w:val="20"/>
              </w:rPr>
            </w:pPr>
            <w:ins w:id="457" w:author="Naia" w:date="2013-04-01T11:58:00Z">
              <w:r w:rsidRPr="002A2BD8">
                <w:rPr>
                  <w:rFonts w:asciiTheme="majorHAnsi" w:hAnsiTheme="majorHAnsi" w:cs="Times New Roman"/>
                  <w:color w:val="000000"/>
                  <w:sz w:val="20"/>
                </w:rPr>
                <w:t>0.3960</w:t>
              </w:r>
            </w:ins>
          </w:p>
        </w:tc>
        <w:tc>
          <w:tcPr>
            <w:tcW w:w="1181" w:type="dxa"/>
            <w:tcBorders>
              <w:top w:val="dotted" w:sz="4" w:space="0" w:color="auto"/>
              <w:bottom w:val="dotted" w:sz="4" w:space="0" w:color="auto"/>
            </w:tcBorders>
            <w:shd w:val="clear" w:color="auto" w:fill="auto"/>
            <w:noWrap/>
            <w:vAlign w:val="center"/>
            <w:hideMark/>
          </w:tcPr>
          <w:p w14:paraId="51118007" w14:textId="77777777" w:rsidR="007D5871" w:rsidRPr="002A2BD8" w:rsidRDefault="007D5871" w:rsidP="00C34274">
            <w:pPr>
              <w:spacing w:line="276" w:lineRule="auto"/>
              <w:jc w:val="center"/>
              <w:rPr>
                <w:ins w:id="458" w:author="Naia" w:date="2013-04-01T11:58:00Z"/>
                <w:rFonts w:asciiTheme="majorHAnsi" w:eastAsia="Times New Roman" w:hAnsiTheme="majorHAnsi" w:cs="Times New Roman"/>
                <w:color w:val="000000"/>
                <w:sz w:val="20"/>
              </w:rPr>
            </w:pPr>
            <w:ins w:id="459" w:author="Naia" w:date="2013-04-01T11:58:00Z">
              <w:r w:rsidRPr="002A2BD8">
                <w:rPr>
                  <w:rFonts w:asciiTheme="majorHAnsi" w:hAnsiTheme="majorHAnsi" w:cs="Times New Roman"/>
                  <w:color w:val="000000"/>
                  <w:sz w:val="20"/>
                </w:rPr>
                <w:t>1.030</w:t>
              </w:r>
            </w:ins>
          </w:p>
        </w:tc>
        <w:tc>
          <w:tcPr>
            <w:tcW w:w="1182" w:type="dxa"/>
            <w:tcBorders>
              <w:top w:val="dotted" w:sz="4" w:space="0" w:color="auto"/>
              <w:bottom w:val="dotted" w:sz="4" w:space="0" w:color="auto"/>
            </w:tcBorders>
            <w:shd w:val="clear" w:color="auto" w:fill="auto"/>
            <w:noWrap/>
            <w:vAlign w:val="center"/>
            <w:hideMark/>
          </w:tcPr>
          <w:p w14:paraId="27697DFC" w14:textId="77777777" w:rsidR="007D5871" w:rsidRPr="002A2BD8" w:rsidRDefault="007D5871" w:rsidP="00C34274">
            <w:pPr>
              <w:spacing w:line="276" w:lineRule="auto"/>
              <w:jc w:val="center"/>
              <w:rPr>
                <w:ins w:id="460" w:author="Naia" w:date="2013-04-01T11:58:00Z"/>
                <w:rFonts w:asciiTheme="majorHAnsi" w:eastAsia="Times New Roman" w:hAnsiTheme="majorHAnsi" w:cs="Times New Roman"/>
                <w:color w:val="000000"/>
                <w:sz w:val="20"/>
              </w:rPr>
            </w:pPr>
            <w:ins w:id="461" w:author="Naia" w:date="2013-04-01T11:58:00Z">
              <w:r w:rsidRPr="002A2BD8">
                <w:rPr>
                  <w:rFonts w:asciiTheme="majorHAnsi" w:eastAsia="Times New Roman" w:hAnsiTheme="majorHAnsi" w:cs="Times New Roman"/>
                  <w:color w:val="000000"/>
                  <w:sz w:val="20"/>
                </w:rPr>
                <w:t>&lt; 2.22e-16</w:t>
              </w:r>
            </w:ins>
          </w:p>
        </w:tc>
      </w:tr>
      <w:tr w:rsidR="007D5871" w:rsidRPr="002A2BD8" w14:paraId="63C01878" w14:textId="77777777" w:rsidTr="00FB501F">
        <w:trPr>
          <w:trHeight w:val="300"/>
          <w:ins w:id="462" w:author="Naia" w:date="2013-04-01T11:58:00Z"/>
        </w:trPr>
        <w:tc>
          <w:tcPr>
            <w:tcW w:w="2000" w:type="dxa"/>
            <w:gridSpan w:val="2"/>
            <w:vMerge/>
            <w:shd w:val="clear" w:color="auto" w:fill="auto"/>
            <w:noWrap/>
            <w:vAlign w:val="center"/>
            <w:hideMark/>
          </w:tcPr>
          <w:p w14:paraId="15EE9562" w14:textId="5B32922A" w:rsidR="007D5871" w:rsidRPr="002A2BD8" w:rsidRDefault="007D5871" w:rsidP="00C34274">
            <w:pPr>
              <w:spacing w:line="276" w:lineRule="auto"/>
              <w:rPr>
                <w:ins w:id="463" w:author="Naia" w:date="2013-04-01T11:58:00Z"/>
                <w:rFonts w:asciiTheme="majorHAnsi" w:eastAsia="Times New Roman" w:hAnsiTheme="majorHAnsi" w:cs="Times New Roman"/>
                <w:color w:val="000000"/>
                <w:sz w:val="20"/>
              </w:rPr>
            </w:pPr>
          </w:p>
        </w:tc>
        <w:tc>
          <w:tcPr>
            <w:tcW w:w="1322" w:type="dxa"/>
            <w:tcBorders>
              <w:top w:val="dotted" w:sz="4" w:space="0" w:color="auto"/>
              <w:bottom w:val="dotted" w:sz="4" w:space="0" w:color="auto"/>
            </w:tcBorders>
            <w:vAlign w:val="center"/>
          </w:tcPr>
          <w:p w14:paraId="6EFA37EE" w14:textId="79C63F08" w:rsidR="007D5871" w:rsidRPr="002A2BD8" w:rsidRDefault="007D5871" w:rsidP="007D5871">
            <w:pPr>
              <w:spacing w:line="276" w:lineRule="auto"/>
              <w:rPr>
                <w:ins w:id="464" w:author="Naia" w:date="2013-04-01T12:22:00Z"/>
                <w:rFonts w:asciiTheme="majorHAnsi" w:hAnsiTheme="majorHAnsi" w:cs="Times New Roman"/>
                <w:color w:val="000000"/>
                <w:sz w:val="20"/>
              </w:rPr>
            </w:pPr>
            <w:ins w:id="465" w:author="Naia" w:date="2013-04-01T12:25:00Z">
              <w:r w:rsidRPr="002A2BD8">
                <w:rPr>
                  <w:rFonts w:asciiTheme="majorHAnsi" w:eastAsia="Times New Roman" w:hAnsiTheme="majorHAnsi" w:cs="Times New Roman"/>
                  <w:color w:val="000000"/>
                  <w:sz w:val="20"/>
                </w:rPr>
                <w:t>01TP</w:t>
              </w:r>
            </w:ins>
          </w:p>
        </w:tc>
        <w:tc>
          <w:tcPr>
            <w:tcW w:w="1181" w:type="dxa"/>
            <w:tcBorders>
              <w:top w:val="dotted" w:sz="4" w:space="0" w:color="auto"/>
              <w:bottom w:val="dotted" w:sz="4" w:space="0" w:color="auto"/>
            </w:tcBorders>
            <w:shd w:val="clear" w:color="auto" w:fill="auto"/>
            <w:noWrap/>
            <w:vAlign w:val="center"/>
            <w:hideMark/>
          </w:tcPr>
          <w:p w14:paraId="7CE57B62" w14:textId="1A05E3A0" w:rsidR="007D5871" w:rsidRPr="002A2BD8" w:rsidRDefault="007D5871" w:rsidP="00C34274">
            <w:pPr>
              <w:spacing w:line="276" w:lineRule="auto"/>
              <w:jc w:val="center"/>
              <w:rPr>
                <w:ins w:id="466" w:author="Naia" w:date="2013-04-01T11:58:00Z"/>
                <w:rFonts w:asciiTheme="majorHAnsi" w:eastAsia="Times New Roman" w:hAnsiTheme="majorHAnsi" w:cs="Times New Roman"/>
                <w:color w:val="000000"/>
                <w:sz w:val="20"/>
              </w:rPr>
            </w:pPr>
            <w:ins w:id="467" w:author="Naia" w:date="2013-04-01T11:58:00Z">
              <w:r w:rsidRPr="002A2BD8">
                <w:rPr>
                  <w:rFonts w:asciiTheme="majorHAnsi" w:hAnsiTheme="majorHAnsi" w:cs="Times New Roman"/>
                  <w:color w:val="000000"/>
                  <w:sz w:val="20"/>
                </w:rPr>
                <w:t>0.4027</w:t>
              </w:r>
            </w:ins>
          </w:p>
        </w:tc>
        <w:tc>
          <w:tcPr>
            <w:tcW w:w="1181" w:type="dxa"/>
            <w:tcBorders>
              <w:top w:val="dotted" w:sz="4" w:space="0" w:color="auto"/>
              <w:bottom w:val="dotted" w:sz="4" w:space="0" w:color="auto"/>
            </w:tcBorders>
            <w:shd w:val="clear" w:color="auto" w:fill="auto"/>
            <w:noWrap/>
            <w:vAlign w:val="center"/>
            <w:hideMark/>
          </w:tcPr>
          <w:p w14:paraId="0ABB53F1" w14:textId="77777777" w:rsidR="007D5871" w:rsidRPr="002A2BD8" w:rsidRDefault="007D5871" w:rsidP="00C34274">
            <w:pPr>
              <w:spacing w:line="276" w:lineRule="auto"/>
              <w:jc w:val="center"/>
              <w:rPr>
                <w:ins w:id="468" w:author="Naia" w:date="2013-04-01T11:58:00Z"/>
                <w:rFonts w:asciiTheme="majorHAnsi" w:eastAsia="Times New Roman" w:hAnsiTheme="majorHAnsi" w:cs="Times New Roman"/>
                <w:color w:val="000000"/>
                <w:sz w:val="20"/>
              </w:rPr>
            </w:pPr>
            <w:ins w:id="469" w:author="Naia" w:date="2013-04-01T11:58:00Z">
              <w:r w:rsidRPr="002A2BD8">
                <w:rPr>
                  <w:rFonts w:asciiTheme="majorHAnsi" w:hAnsiTheme="majorHAnsi" w:cs="Times New Roman"/>
                  <w:color w:val="000000"/>
                  <w:sz w:val="20"/>
                </w:rPr>
                <w:t>1.030</w:t>
              </w:r>
            </w:ins>
          </w:p>
        </w:tc>
        <w:tc>
          <w:tcPr>
            <w:tcW w:w="1182" w:type="dxa"/>
            <w:tcBorders>
              <w:top w:val="dotted" w:sz="4" w:space="0" w:color="auto"/>
              <w:bottom w:val="dotted" w:sz="4" w:space="0" w:color="auto"/>
            </w:tcBorders>
            <w:shd w:val="clear" w:color="auto" w:fill="auto"/>
            <w:noWrap/>
            <w:vAlign w:val="center"/>
            <w:hideMark/>
          </w:tcPr>
          <w:p w14:paraId="4F900942" w14:textId="77777777" w:rsidR="007D5871" w:rsidRPr="002A2BD8" w:rsidRDefault="007D5871" w:rsidP="00C34274">
            <w:pPr>
              <w:spacing w:line="276" w:lineRule="auto"/>
              <w:jc w:val="center"/>
              <w:rPr>
                <w:ins w:id="470" w:author="Naia" w:date="2013-04-01T11:58:00Z"/>
                <w:rFonts w:asciiTheme="majorHAnsi" w:eastAsia="Times New Roman" w:hAnsiTheme="majorHAnsi" w:cs="Times New Roman"/>
                <w:color w:val="000000"/>
                <w:sz w:val="20"/>
              </w:rPr>
            </w:pPr>
            <w:ins w:id="471" w:author="Naia" w:date="2013-04-01T11:58:00Z">
              <w:r w:rsidRPr="002A2BD8">
                <w:rPr>
                  <w:rFonts w:asciiTheme="majorHAnsi" w:eastAsia="Times New Roman" w:hAnsiTheme="majorHAnsi" w:cs="Times New Roman"/>
                  <w:color w:val="000000"/>
                  <w:sz w:val="20"/>
                </w:rPr>
                <w:t>&lt; 2.22e-16</w:t>
              </w:r>
            </w:ins>
          </w:p>
        </w:tc>
      </w:tr>
      <w:tr w:rsidR="007D5871" w:rsidRPr="002A2BD8" w14:paraId="6EAF9474" w14:textId="77777777" w:rsidTr="00FB501F">
        <w:trPr>
          <w:trHeight w:val="300"/>
          <w:ins w:id="472" w:author="Naia" w:date="2013-04-01T11:58:00Z"/>
        </w:trPr>
        <w:tc>
          <w:tcPr>
            <w:tcW w:w="2000" w:type="dxa"/>
            <w:gridSpan w:val="2"/>
            <w:vMerge/>
            <w:shd w:val="clear" w:color="auto" w:fill="auto"/>
            <w:noWrap/>
            <w:vAlign w:val="center"/>
            <w:hideMark/>
          </w:tcPr>
          <w:p w14:paraId="5B779839" w14:textId="0A4F5105" w:rsidR="007D5871" w:rsidRPr="002A2BD8" w:rsidRDefault="007D5871" w:rsidP="00C34274">
            <w:pPr>
              <w:spacing w:line="276" w:lineRule="auto"/>
              <w:rPr>
                <w:ins w:id="473" w:author="Naia" w:date="2013-04-01T11:58:00Z"/>
                <w:rFonts w:asciiTheme="majorHAnsi" w:eastAsia="Times New Roman" w:hAnsiTheme="majorHAnsi" w:cs="Times New Roman"/>
                <w:color w:val="000000"/>
                <w:sz w:val="20"/>
              </w:rPr>
            </w:pPr>
          </w:p>
        </w:tc>
        <w:tc>
          <w:tcPr>
            <w:tcW w:w="1322" w:type="dxa"/>
            <w:tcBorders>
              <w:top w:val="dotted" w:sz="4" w:space="0" w:color="auto"/>
              <w:bottom w:val="dotted" w:sz="4" w:space="0" w:color="auto"/>
            </w:tcBorders>
            <w:vAlign w:val="center"/>
          </w:tcPr>
          <w:p w14:paraId="191DB395" w14:textId="02AB9C4E" w:rsidR="007D5871" w:rsidRPr="002A2BD8" w:rsidRDefault="007D5871" w:rsidP="007D5871">
            <w:pPr>
              <w:spacing w:line="276" w:lineRule="auto"/>
              <w:rPr>
                <w:ins w:id="474" w:author="Naia" w:date="2013-04-01T12:22:00Z"/>
                <w:rFonts w:asciiTheme="majorHAnsi" w:hAnsiTheme="majorHAnsi" w:cs="Times New Roman"/>
                <w:color w:val="000000"/>
                <w:sz w:val="20"/>
              </w:rPr>
            </w:pPr>
            <w:ins w:id="475" w:author="Naia" w:date="2013-04-01T12:26:00Z">
              <w:r w:rsidRPr="002A2BD8">
                <w:rPr>
                  <w:rFonts w:asciiTheme="majorHAnsi" w:eastAsia="Times New Roman" w:hAnsiTheme="majorHAnsi" w:cs="Times New Roman"/>
                  <w:color w:val="000000"/>
                  <w:sz w:val="20"/>
                </w:rPr>
                <w:t>1 TP Clipped</w:t>
              </w:r>
            </w:ins>
          </w:p>
        </w:tc>
        <w:tc>
          <w:tcPr>
            <w:tcW w:w="1181" w:type="dxa"/>
            <w:tcBorders>
              <w:top w:val="dotted" w:sz="4" w:space="0" w:color="auto"/>
              <w:bottom w:val="dotted" w:sz="4" w:space="0" w:color="auto"/>
            </w:tcBorders>
            <w:shd w:val="clear" w:color="auto" w:fill="auto"/>
            <w:noWrap/>
            <w:vAlign w:val="center"/>
            <w:hideMark/>
          </w:tcPr>
          <w:p w14:paraId="16179A60" w14:textId="10409841" w:rsidR="007D5871" w:rsidRPr="002A2BD8" w:rsidRDefault="007D5871" w:rsidP="00C34274">
            <w:pPr>
              <w:spacing w:line="276" w:lineRule="auto"/>
              <w:jc w:val="center"/>
              <w:rPr>
                <w:ins w:id="476" w:author="Naia" w:date="2013-04-01T11:58:00Z"/>
                <w:rFonts w:asciiTheme="majorHAnsi" w:eastAsia="Times New Roman" w:hAnsiTheme="majorHAnsi" w:cs="Times New Roman"/>
                <w:color w:val="000000"/>
                <w:sz w:val="20"/>
              </w:rPr>
            </w:pPr>
            <w:ins w:id="477" w:author="Naia" w:date="2013-04-01T11:58:00Z">
              <w:r w:rsidRPr="002A2BD8">
                <w:rPr>
                  <w:rFonts w:asciiTheme="majorHAnsi" w:hAnsiTheme="majorHAnsi" w:cs="Times New Roman"/>
                  <w:color w:val="000000"/>
                  <w:sz w:val="20"/>
                </w:rPr>
                <w:t>0.4513</w:t>
              </w:r>
            </w:ins>
          </w:p>
        </w:tc>
        <w:tc>
          <w:tcPr>
            <w:tcW w:w="1181" w:type="dxa"/>
            <w:tcBorders>
              <w:top w:val="dotted" w:sz="4" w:space="0" w:color="auto"/>
              <w:bottom w:val="dotted" w:sz="4" w:space="0" w:color="auto"/>
            </w:tcBorders>
            <w:shd w:val="clear" w:color="auto" w:fill="auto"/>
            <w:noWrap/>
            <w:vAlign w:val="center"/>
            <w:hideMark/>
          </w:tcPr>
          <w:p w14:paraId="228A1C49" w14:textId="77777777" w:rsidR="007D5871" w:rsidRPr="002A2BD8" w:rsidRDefault="007D5871" w:rsidP="00C34274">
            <w:pPr>
              <w:spacing w:line="276" w:lineRule="auto"/>
              <w:jc w:val="center"/>
              <w:rPr>
                <w:ins w:id="478" w:author="Naia" w:date="2013-04-01T11:58:00Z"/>
                <w:rFonts w:asciiTheme="majorHAnsi" w:eastAsia="Times New Roman" w:hAnsiTheme="majorHAnsi" w:cs="Times New Roman"/>
                <w:color w:val="000000"/>
                <w:sz w:val="20"/>
              </w:rPr>
            </w:pPr>
            <w:ins w:id="479" w:author="Naia" w:date="2013-04-01T11:58:00Z">
              <w:r w:rsidRPr="002A2BD8">
                <w:rPr>
                  <w:rFonts w:asciiTheme="majorHAnsi" w:hAnsiTheme="majorHAnsi" w:cs="Times New Roman"/>
                  <w:color w:val="000000"/>
                  <w:sz w:val="20"/>
                </w:rPr>
                <w:t>1.020</w:t>
              </w:r>
            </w:ins>
          </w:p>
        </w:tc>
        <w:tc>
          <w:tcPr>
            <w:tcW w:w="1182" w:type="dxa"/>
            <w:tcBorders>
              <w:top w:val="dotted" w:sz="4" w:space="0" w:color="auto"/>
              <w:bottom w:val="dotted" w:sz="4" w:space="0" w:color="auto"/>
            </w:tcBorders>
            <w:shd w:val="clear" w:color="auto" w:fill="auto"/>
            <w:noWrap/>
            <w:vAlign w:val="center"/>
            <w:hideMark/>
          </w:tcPr>
          <w:p w14:paraId="276BD3F8" w14:textId="77777777" w:rsidR="007D5871" w:rsidRPr="002A2BD8" w:rsidRDefault="007D5871" w:rsidP="00C34274">
            <w:pPr>
              <w:spacing w:line="276" w:lineRule="auto"/>
              <w:jc w:val="center"/>
              <w:rPr>
                <w:ins w:id="480" w:author="Naia" w:date="2013-04-01T11:58:00Z"/>
                <w:rFonts w:asciiTheme="majorHAnsi" w:eastAsia="Times New Roman" w:hAnsiTheme="majorHAnsi" w:cs="Times New Roman"/>
                <w:color w:val="000000"/>
                <w:sz w:val="20"/>
              </w:rPr>
            </w:pPr>
            <w:ins w:id="481" w:author="Naia" w:date="2013-04-01T11:58:00Z">
              <w:r w:rsidRPr="002A2BD8">
                <w:rPr>
                  <w:rFonts w:asciiTheme="majorHAnsi" w:eastAsia="Times New Roman" w:hAnsiTheme="majorHAnsi" w:cs="Times New Roman"/>
                  <w:color w:val="000000"/>
                  <w:sz w:val="20"/>
                </w:rPr>
                <w:t>&lt; 2.22e-16</w:t>
              </w:r>
            </w:ins>
          </w:p>
        </w:tc>
      </w:tr>
      <w:tr w:rsidR="007D5871" w:rsidRPr="002A2BD8" w14:paraId="5D205068" w14:textId="77777777" w:rsidTr="00FB501F">
        <w:trPr>
          <w:trHeight w:val="300"/>
          <w:ins w:id="482" w:author="Naia" w:date="2013-04-01T11:58:00Z"/>
        </w:trPr>
        <w:tc>
          <w:tcPr>
            <w:tcW w:w="2000" w:type="dxa"/>
            <w:gridSpan w:val="2"/>
            <w:vMerge/>
            <w:shd w:val="clear" w:color="auto" w:fill="auto"/>
            <w:noWrap/>
            <w:vAlign w:val="center"/>
            <w:hideMark/>
          </w:tcPr>
          <w:p w14:paraId="60DF0B4B" w14:textId="25BA1E7C" w:rsidR="007D5871" w:rsidRPr="002A2BD8" w:rsidRDefault="007D5871" w:rsidP="00C34274">
            <w:pPr>
              <w:spacing w:line="276" w:lineRule="auto"/>
              <w:rPr>
                <w:ins w:id="483" w:author="Naia" w:date="2013-04-01T11:58:00Z"/>
                <w:rFonts w:asciiTheme="majorHAnsi" w:eastAsia="Times New Roman" w:hAnsiTheme="majorHAnsi" w:cs="Times New Roman"/>
                <w:color w:val="000000"/>
                <w:sz w:val="20"/>
              </w:rPr>
            </w:pPr>
          </w:p>
        </w:tc>
        <w:tc>
          <w:tcPr>
            <w:tcW w:w="1322" w:type="dxa"/>
            <w:tcBorders>
              <w:top w:val="dotted" w:sz="4" w:space="0" w:color="auto"/>
              <w:bottom w:val="dotted" w:sz="4" w:space="0" w:color="auto"/>
            </w:tcBorders>
            <w:vAlign w:val="center"/>
          </w:tcPr>
          <w:p w14:paraId="5D9F33A0" w14:textId="0C981309" w:rsidR="007D5871" w:rsidRPr="002A2BD8" w:rsidRDefault="007D5871" w:rsidP="007D5871">
            <w:pPr>
              <w:spacing w:line="276" w:lineRule="auto"/>
              <w:rPr>
                <w:ins w:id="484" w:author="Naia" w:date="2013-04-01T12:22:00Z"/>
                <w:rFonts w:asciiTheme="majorHAnsi" w:hAnsiTheme="majorHAnsi" w:cs="Times New Roman"/>
                <w:color w:val="000000"/>
                <w:sz w:val="20"/>
              </w:rPr>
            </w:pPr>
            <w:ins w:id="485" w:author="Naia" w:date="2013-04-01T12:26:00Z">
              <w:r w:rsidRPr="002A2BD8">
                <w:rPr>
                  <w:rFonts w:asciiTheme="majorHAnsi" w:eastAsia="Times New Roman" w:hAnsiTheme="majorHAnsi" w:cs="Times New Roman"/>
                  <w:color w:val="000000"/>
                  <w:sz w:val="20"/>
                </w:rPr>
                <w:t>5 TP</w:t>
              </w:r>
            </w:ins>
          </w:p>
        </w:tc>
        <w:tc>
          <w:tcPr>
            <w:tcW w:w="1181" w:type="dxa"/>
            <w:tcBorders>
              <w:top w:val="dotted" w:sz="4" w:space="0" w:color="auto"/>
              <w:bottom w:val="dotted" w:sz="4" w:space="0" w:color="auto"/>
            </w:tcBorders>
            <w:shd w:val="clear" w:color="auto" w:fill="auto"/>
            <w:noWrap/>
            <w:vAlign w:val="center"/>
            <w:hideMark/>
          </w:tcPr>
          <w:p w14:paraId="67C11E53" w14:textId="237F16EC" w:rsidR="007D5871" w:rsidRPr="002A2BD8" w:rsidRDefault="007D5871" w:rsidP="00C34274">
            <w:pPr>
              <w:spacing w:line="276" w:lineRule="auto"/>
              <w:jc w:val="center"/>
              <w:rPr>
                <w:ins w:id="486" w:author="Naia" w:date="2013-04-01T11:58:00Z"/>
                <w:rFonts w:asciiTheme="majorHAnsi" w:eastAsia="Times New Roman" w:hAnsiTheme="majorHAnsi" w:cs="Times New Roman"/>
                <w:color w:val="000000"/>
                <w:sz w:val="20"/>
              </w:rPr>
            </w:pPr>
            <w:ins w:id="487" w:author="Naia" w:date="2013-04-01T11:58:00Z">
              <w:r w:rsidRPr="002A2BD8">
                <w:rPr>
                  <w:rFonts w:asciiTheme="majorHAnsi" w:hAnsiTheme="majorHAnsi" w:cs="Times New Roman"/>
                  <w:color w:val="000000"/>
                  <w:sz w:val="20"/>
                </w:rPr>
                <w:t>0.3400</w:t>
              </w:r>
            </w:ins>
          </w:p>
        </w:tc>
        <w:tc>
          <w:tcPr>
            <w:tcW w:w="1181" w:type="dxa"/>
            <w:tcBorders>
              <w:top w:val="dotted" w:sz="4" w:space="0" w:color="auto"/>
              <w:bottom w:val="dotted" w:sz="4" w:space="0" w:color="auto"/>
            </w:tcBorders>
            <w:shd w:val="clear" w:color="auto" w:fill="auto"/>
            <w:noWrap/>
            <w:vAlign w:val="center"/>
            <w:hideMark/>
          </w:tcPr>
          <w:p w14:paraId="76B54D6F" w14:textId="77777777" w:rsidR="007D5871" w:rsidRPr="002A2BD8" w:rsidRDefault="007D5871" w:rsidP="00C34274">
            <w:pPr>
              <w:spacing w:line="276" w:lineRule="auto"/>
              <w:jc w:val="center"/>
              <w:rPr>
                <w:ins w:id="488" w:author="Naia" w:date="2013-04-01T11:58:00Z"/>
                <w:rFonts w:asciiTheme="majorHAnsi" w:eastAsia="Times New Roman" w:hAnsiTheme="majorHAnsi" w:cs="Times New Roman"/>
                <w:color w:val="000000"/>
                <w:sz w:val="20"/>
              </w:rPr>
            </w:pPr>
            <w:ins w:id="489" w:author="Naia" w:date="2013-04-01T11:58:00Z">
              <w:r w:rsidRPr="002A2BD8">
                <w:rPr>
                  <w:rFonts w:asciiTheme="majorHAnsi" w:hAnsiTheme="majorHAnsi" w:cs="Times New Roman"/>
                  <w:color w:val="000000"/>
                  <w:sz w:val="20"/>
                </w:rPr>
                <w:t>1.020</w:t>
              </w:r>
            </w:ins>
          </w:p>
        </w:tc>
        <w:tc>
          <w:tcPr>
            <w:tcW w:w="1182" w:type="dxa"/>
            <w:tcBorders>
              <w:top w:val="dotted" w:sz="4" w:space="0" w:color="auto"/>
              <w:bottom w:val="dotted" w:sz="4" w:space="0" w:color="auto"/>
            </w:tcBorders>
            <w:shd w:val="clear" w:color="auto" w:fill="auto"/>
            <w:noWrap/>
            <w:vAlign w:val="center"/>
            <w:hideMark/>
          </w:tcPr>
          <w:p w14:paraId="2468A21F" w14:textId="77777777" w:rsidR="007D5871" w:rsidRPr="002A2BD8" w:rsidRDefault="007D5871" w:rsidP="00C34274">
            <w:pPr>
              <w:spacing w:line="276" w:lineRule="auto"/>
              <w:jc w:val="center"/>
              <w:rPr>
                <w:ins w:id="490" w:author="Naia" w:date="2013-04-01T11:58:00Z"/>
                <w:rFonts w:asciiTheme="majorHAnsi" w:eastAsia="Times New Roman" w:hAnsiTheme="majorHAnsi" w:cs="Times New Roman"/>
                <w:color w:val="000000"/>
                <w:sz w:val="20"/>
              </w:rPr>
            </w:pPr>
            <w:ins w:id="491" w:author="Naia" w:date="2013-04-01T11:58:00Z">
              <w:r w:rsidRPr="002A2BD8">
                <w:rPr>
                  <w:rFonts w:asciiTheme="majorHAnsi" w:eastAsia="Times New Roman" w:hAnsiTheme="majorHAnsi" w:cs="Times New Roman"/>
                  <w:color w:val="000000"/>
                  <w:sz w:val="20"/>
                </w:rPr>
                <w:t>&lt; 2.22e-16</w:t>
              </w:r>
            </w:ins>
          </w:p>
        </w:tc>
      </w:tr>
      <w:tr w:rsidR="007D5871" w:rsidRPr="002A2BD8" w14:paraId="311338EE" w14:textId="77777777" w:rsidTr="00FB501F">
        <w:trPr>
          <w:trHeight w:val="300"/>
          <w:ins w:id="492" w:author="Naia" w:date="2013-04-01T11:58:00Z"/>
        </w:trPr>
        <w:tc>
          <w:tcPr>
            <w:tcW w:w="2000" w:type="dxa"/>
            <w:gridSpan w:val="2"/>
            <w:vMerge/>
            <w:tcBorders>
              <w:bottom w:val="single" w:sz="2" w:space="0" w:color="auto"/>
            </w:tcBorders>
            <w:shd w:val="clear" w:color="auto" w:fill="auto"/>
            <w:noWrap/>
            <w:vAlign w:val="center"/>
            <w:hideMark/>
          </w:tcPr>
          <w:p w14:paraId="3BB99B1F" w14:textId="7CAD76CF" w:rsidR="007D5871" w:rsidRPr="002A2BD8" w:rsidRDefault="007D5871" w:rsidP="00C34274">
            <w:pPr>
              <w:spacing w:line="276" w:lineRule="auto"/>
              <w:rPr>
                <w:ins w:id="493" w:author="Naia" w:date="2013-04-01T11:58:00Z"/>
                <w:rFonts w:asciiTheme="majorHAnsi" w:eastAsia="Times New Roman" w:hAnsiTheme="majorHAnsi" w:cs="Times New Roman"/>
                <w:color w:val="000000"/>
                <w:sz w:val="20"/>
              </w:rPr>
            </w:pPr>
          </w:p>
        </w:tc>
        <w:tc>
          <w:tcPr>
            <w:tcW w:w="1322" w:type="dxa"/>
            <w:tcBorders>
              <w:top w:val="dotted" w:sz="4" w:space="0" w:color="auto"/>
              <w:bottom w:val="single" w:sz="2" w:space="0" w:color="auto"/>
            </w:tcBorders>
            <w:vAlign w:val="center"/>
          </w:tcPr>
          <w:p w14:paraId="06E96323" w14:textId="411F0AAD" w:rsidR="007D5871" w:rsidRPr="002A2BD8" w:rsidRDefault="007D5871" w:rsidP="007D5871">
            <w:pPr>
              <w:spacing w:line="276" w:lineRule="auto"/>
              <w:rPr>
                <w:ins w:id="494" w:author="Naia" w:date="2013-04-01T12:22:00Z"/>
                <w:rFonts w:asciiTheme="majorHAnsi" w:hAnsiTheme="majorHAnsi" w:cs="Times New Roman"/>
                <w:color w:val="000000"/>
                <w:sz w:val="20"/>
              </w:rPr>
            </w:pPr>
            <w:ins w:id="495" w:author="Naia" w:date="2013-04-01T12:26:00Z">
              <w:r w:rsidRPr="002A2BD8">
                <w:rPr>
                  <w:rFonts w:asciiTheme="majorHAnsi" w:eastAsia="Times New Roman" w:hAnsiTheme="majorHAnsi" w:cs="Times New Roman"/>
                  <w:color w:val="000000"/>
                  <w:sz w:val="20"/>
                </w:rPr>
                <w:t>10 TP</w:t>
              </w:r>
            </w:ins>
          </w:p>
        </w:tc>
        <w:tc>
          <w:tcPr>
            <w:tcW w:w="1181" w:type="dxa"/>
            <w:tcBorders>
              <w:top w:val="dotted" w:sz="4" w:space="0" w:color="auto"/>
              <w:bottom w:val="single" w:sz="2" w:space="0" w:color="auto"/>
            </w:tcBorders>
            <w:shd w:val="clear" w:color="auto" w:fill="auto"/>
            <w:noWrap/>
            <w:vAlign w:val="center"/>
            <w:hideMark/>
          </w:tcPr>
          <w:p w14:paraId="5A80B8F8" w14:textId="3F8C5D70" w:rsidR="007D5871" w:rsidRPr="002A2BD8" w:rsidRDefault="007D5871" w:rsidP="00C34274">
            <w:pPr>
              <w:spacing w:line="276" w:lineRule="auto"/>
              <w:jc w:val="center"/>
              <w:rPr>
                <w:ins w:id="496" w:author="Naia" w:date="2013-04-01T11:58:00Z"/>
                <w:rFonts w:asciiTheme="majorHAnsi" w:eastAsia="Times New Roman" w:hAnsiTheme="majorHAnsi" w:cs="Times New Roman"/>
                <w:color w:val="000000"/>
                <w:sz w:val="20"/>
              </w:rPr>
            </w:pPr>
            <w:ins w:id="497" w:author="Naia" w:date="2013-04-01T11:58:00Z">
              <w:r w:rsidRPr="002A2BD8">
                <w:rPr>
                  <w:rFonts w:asciiTheme="majorHAnsi" w:hAnsiTheme="majorHAnsi" w:cs="Times New Roman"/>
                  <w:color w:val="000000"/>
                  <w:sz w:val="20"/>
                </w:rPr>
                <w:t>0.2812</w:t>
              </w:r>
            </w:ins>
          </w:p>
        </w:tc>
        <w:tc>
          <w:tcPr>
            <w:tcW w:w="1181" w:type="dxa"/>
            <w:tcBorders>
              <w:top w:val="dotted" w:sz="4" w:space="0" w:color="auto"/>
              <w:bottom w:val="single" w:sz="2" w:space="0" w:color="auto"/>
            </w:tcBorders>
            <w:shd w:val="clear" w:color="auto" w:fill="auto"/>
            <w:noWrap/>
            <w:vAlign w:val="center"/>
            <w:hideMark/>
          </w:tcPr>
          <w:p w14:paraId="1744F197" w14:textId="77777777" w:rsidR="007D5871" w:rsidRPr="002A2BD8" w:rsidRDefault="007D5871" w:rsidP="00C34274">
            <w:pPr>
              <w:spacing w:line="276" w:lineRule="auto"/>
              <w:jc w:val="center"/>
              <w:rPr>
                <w:ins w:id="498" w:author="Naia" w:date="2013-04-01T11:58:00Z"/>
                <w:rFonts w:asciiTheme="majorHAnsi" w:eastAsia="Times New Roman" w:hAnsiTheme="majorHAnsi" w:cs="Times New Roman"/>
                <w:color w:val="000000"/>
                <w:sz w:val="20"/>
              </w:rPr>
            </w:pPr>
            <w:ins w:id="499" w:author="Naia" w:date="2013-04-01T11:58:00Z">
              <w:r w:rsidRPr="002A2BD8">
                <w:rPr>
                  <w:rFonts w:asciiTheme="majorHAnsi" w:hAnsiTheme="majorHAnsi" w:cs="Times New Roman"/>
                  <w:color w:val="000000"/>
                  <w:sz w:val="20"/>
                </w:rPr>
                <w:t>1.010</w:t>
              </w:r>
            </w:ins>
          </w:p>
        </w:tc>
        <w:tc>
          <w:tcPr>
            <w:tcW w:w="1182" w:type="dxa"/>
            <w:tcBorders>
              <w:top w:val="dotted" w:sz="4" w:space="0" w:color="auto"/>
              <w:bottom w:val="single" w:sz="2" w:space="0" w:color="auto"/>
            </w:tcBorders>
            <w:shd w:val="clear" w:color="auto" w:fill="auto"/>
            <w:noWrap/>
            <w:vAlign w:val="center"/>
            <w:hideMark/>
          </w:tcPr>
          <w:p w14:paraId="4AF4EC1F" w14:textId="77777777" w:rsidR="007D5871" w:rsidRPr="002A2BD8" w:rsidRDefault="007D5871" w:rsidP="00C34274">
            <w:pPr>
              <w:spacing w:line="276" w:lineRule="auto"/>
              <w:jc w:val="center"/>
              <w:rPr>
                <w:ins w:id="500" w:author="Naia" w:date="2013-04-01T11:58:00Z"/>
                <w:rFonts w:asciiTheme="majorHAnsi" w:eastAsia="Times New Roman" w:hAnsiTheme="majorHAnsi" w:cs="Times New Roman"/>
                <w:color w:val="000000"/>
                <w:sz w:val="20"/>
              </w:rPr>
            </w:pPr>
            <w:ins w:id="501" w:author="Naia" w:date="2013-04-01T11:58:00Z">
              <w:r w:rsidRPr="002A2BD8">
                <w:rPr>
                  <w:rFonts w:asciiTheme="majorHAnsi" w:eastAsia="Times New Roman" w:hAnsiTheme="majorHAnsi" w:cs="Times New Roman"/>
                  <w:color w:val="000000"/>
                  <w:sz w:val="20"/>
                </w:rPr>
                <w:t>&lt; 2.22e-16</w:t>
              </w:r>
            </w:ins>
          </w:p>
        </w:tc>
      </w:tr>
      <w:tr w:rsidR="007D5871" w:rsidRPr="002A2BD8" w14:paraId="7DA72FC9" w14:textId="77777777" w:rsidTr="00FB501F">
        <w:trPr>
          <w:trHeight w:val="300"/>
          <w:ins w:id="502" w:author="Naia" w:date="2013-04-01T11:58:00Z"/>
        </w:trPr>
        <w:tc>
          <w:tcPr>
            <w:tcW w:w="2000" w:type="dxa"/>
            <w:gridSpan w:val="2"/>
            <w:vMerge w:val="restart"/>
            <w:tcBorders>
              <w:top w:val="single" w:sz="2" w:space="0" w:color="auto"/>
            </w:tcBorders>
            <w:shd w:val="clear" w:color="auto" w:fill="auto"/>
            <w:noWrap/>
            <w:vAlign w:val="center"/>
            <w:hideMark/>
          </w:tcPr>
          <w:p w14:paraId="497BC9DE" w14:textId="35C33F7E" w:rsidR="007D5871" w:rsidRPr="002A2BD8" w:rsidRDefault="007D5871" w:rsidP="00C34274">
            <w:pPr>
              <w:spacing w:line="276" w:lineRule="auto"/>
              <w:rPr>
                <w:ins w:id="503" w:author="Naia" w:date="2013-04-01T11:58:00Z"/>
                <w:rFonts w:asciiTheme="majorHAnsi" w:eastAsia="Times New Roman" w:hAnsiTheme="majorHAnsi" w:cs="Times New Roman"/>
                <w:color w:val="000000"/>
                <w:sz w:val="20"/>
              </w:rPr>
            </w:pPr>
            <w:r>
              <w:rPr>
                <w:rFonts w:asciiTheme="majorHAnsi" w:eastAsia="Times New Roman" w:hAnsiTheme="majorHAnsi" w:cs="Times New Roman"/>
                <w:color w:val="000000"/>
                <w:sz w:val="20"/>
              </w:rPr>
              <w:t>Climate + spatial</w:t>
            </w:r>
          </w:p>
        </w:tc>
        <w:tc>
          <w:tcPr>
            <w:tcW w:w="1322" w:type="dxa"/>
            <w:tcBorders>
              <w:top w:val="single" w:sz="2" w:space="0" w:color="auto"/>
              <w:bottom w:val="dotted" w:sz="4" w:space="0" w:color="auto"/>
            </w:tcBorders>
            <w:vAlign w:val="center"/>
          </w:tcPr>
          <w:p w14:paraId="3567511E" w14:textId="3CD4E3B6" w:rsidR="007D5871" w:rsidRPr="002A2BD8" w:rsidRDefault="007D5871" w:rsidP="007D5871">
            <w:pPr>
              <w:spacing w:line="276" w:lineRule="auto"/>
              <w:rPr>
                <w:ins w:id="504" w:author="Naia" w:date="2013-04-01T12:22:00Z"/>
                <w:rFonts w:asciiTheme="majorHAnsi" w:hAnsiTheme="majorHAnsi" w:cs="Times New Roman"/>
                <w:color w:val="000000"/>
                <w:sz w:val="20"/>
              </w:rPr>
            </w:pPr>
            <w:ins w:id="505" w:author="Naia" w:date="2013-04-01T12:25:00Z">
              <w:r w:rsidRPr="002A2BD8">
                <w:rPr>
                  <w:rFonts w:asciiTheme="majorHAnsi" w:eastAsia="Times New Roman" w:hAnsiTheme="majorHAnsi" w:cs="Times New Roman"/>
                  <w:color w:val="000000"/>
                  <w:sz w:val="20"/>
                </w:rPr>
                <w:t>Fixed</w:t>
              </w:r>
            </w:ins>
          </w:p>
        </w:tc>
        <w:tc>
          <w:tcPr>
            <w:tcW w:w="1181" w:type="dxa"/>
            <w:tcBorders>
              <w:top w:val="single" w:sz="2" w:space="0" w:color="auto"/>
              <w:bottom w:val="dotted" w:sz="4" w:space="0" w:color="auto"/>
            </w:tcBorders>
            <w:shd w:val="clear" w:color="auto" w:fill="auto"/>
            <w:noWrap/>
            <w:vAlign w:val="center"/>
            <w:hideMark/>
          </w:tcPr>
          <w:p w14:paraId="2CFC2776" w14:textId="428CFA33" w:rsidR="007D5871" w:rsidRPr="002A2BD8" w:rsidRDefault="007D5871" w:rsidP="00C34274">
            <w:pPr>
              <w:spacing w:line="276" w:lineRule="auto"/>
              <w:jc w:val="center"/>
              <w:rPr>
                <w:ins w:id="506" w:author="Naia" w:date="2013-04-01T11:58:00Z"/>
                <w:rFonts w:asciiTheme="majorHAnsi" w:eastAsia="Times New Roman" w:hAnsiTheme="majorHAnsi" w:cs="Times New Roman"/>
                <w:color w:val="000000"/>
                <w:sz w:val="20"/>
              </w:rPr>
            </w:pPr>
            <w:ins w:id="507" w:author="Naia" w:date="2013-04-01T11:58:00Z">
              <w:r w:rsidRPr="002A2BD8">
                <w:rPr>
                  <w:rFonts w:asciiTheme="majorHAnsi" w:hAnsiTheme="majorHAnsi" w:cs="Times New Roman"/>
                  <w:color w:val="000000"/>
                  <w:sz w:val="20"/>
                </w:rPr>
                <w:t>0.4459</w:t>
              </w:r>
            </w:ins>
          </w:p>
        </w:tc>
        <w:tc>
          <w:tcPr>
            <w:tcW w:w="1181" w:type="dxa"/>
            <w:tcBorders>
              <w:top w:val="single" w:sz="2" w:space="0" w:color="auto"/>
              <w:bottom w:val="dotted" w:sz="4" w:space="0" w:color="auto"/>
            </w:tcBorders>
            <w:shd w:val="clear" w:color="auto" w:fill="auto"/>
            <w:noWrap/>
            <w:vAlign w:val="center"/>
            <w:hideMark/>
          </w:tcPr>
          <w:p w14:paraId="60829D3A" w14:textId="77777777" w:rsidR="007D5871" w:rsidRPr="002A2BD8" w:rsidRDefault="007D5871" w:rsidP="00C34274">
            <w:pPr>
              <w:spacing w:line="276" w:lineRule="auto"/>
              <w:jc w:val="center"/>
              <w:rPr>
                <w:ins w:id="508" w:author="Naia" w:date="2013-04-01T11:58:00Z"/>
                <w:rFonts w:asciiTheme="majorHAnsi" w:eastAsia="Times New Roman" w:hAnsiTheme="majorHAnsi" w:cs="Times New Roman"/>
                <w:color w:val="000000"/>
                <w:sz w:val="20"/>
              </w:rPr>
            </w:pPr>
            <w:ins w:id="509" w:author="Naia" w:date="2013-04-01T11:58:00Z">
              <w:r w:rsidRPr="002A2BD8">
                <w:rPr>
                  <w:rFonts w:asciiTheme="majorHAnsi" w:hAnsiTheme="majorHAnsi" w:cs="Times New Roman"/>
                  <w:color w:val="000000"/>
                  <w:sz w:val="20"/>
                </w:rPr>
                <w:t>0.969</w:t>
              </w:r>
            </w:ins>
          </w:p>
        </w:tc>
        <w:tc>
          <w:tcPr>
            <w:tcW w:w="1182" w:type="dxa"/>
            <w:tcBorders>
              <w:top w:val="single" w:sz="2" w:space="0" w:color="auto"/>
              <w:bottom w:val="dotted" w:sz="4" w:space="0" w:color="auto"/>
            </w:tcBorders>
            <w:shd w:val="clear" w:color="auto" w:fill="auto"/>
            <w:noWrap/>
            <w:vAlign w:val="center"/>
            <w:hideMark/>
          </w:tcPr>
          <w:p w14:paraId="0DD69F3A" w14:textId="77777777" w:rsidR="007D5871" w:rsidRPr="002A2BD8" w:rsidRDefault="007D5871" w:rsidP="00C34274">
            <w:pPr>
              <w:spacing w:line="276" w:lineRule="auto"/>
              <w:jc w:val="center"/>
              <w:rPr>
                <w:ins w:id="510" w:author="Naia" w:date="2013-04-01T11:58:00Z"/>
                <w:rFonts w:asciiTheme="majorHAnsi" w:eastAsia="Times New Roman" w:hAnsiTheme="majorHAnsi" w:cs="Times New Roman"/>
                <w:color w:val="000000"/>
                <w:sz w:val="20"/>
              </w:rPr>
            </w:pPr>
            <w:ins w:id="511" w:author="Naia" w:date="2013-04-01T11:58:00Z">
              <w:r w:rsidRPr="002A2BD8">
                <w:rPr>
                  <w:rFonts w:asciiTheme="majorHAnsi" w:eastAsia="Times New Roman" w:hAnsiTheme="majorHAnsi" w:cs="Times New Roman"/>
                  <w:color w:val="000000"/>
                  <w:sz w:val="20"/>
                </w:rPr>
                <w:t>&lt; 2.22e-16</w:t>
              </w:r>
            </w:ins>
          </w:p>
        </w:tc>
      </w:tr>
      <w:tr w:rsidR="007D5871" w:rsidRPr="002A2BD8" w14:paraId="7B3F2165" w14:textId="77777777" w:rsidTr="00FB501F">
        <w:trPr>
          <w:trHeight w:val="300"/>
          <w:ins w:id="512" w:author="Naia" w:date="2013-04-01T11:58:00Z"/>
        </w:trPr>
        <w:tc>
          <w:tcPr>
            <w:tcW w:w="2000" w:type="dxa"/>
            <w:gridSpan w:val="2"/>
            <w:vMerge/>
            <w:shd w:val="clear" w:color="auto" w:fill="auto"/>
            <w:noWrap/>
            <w:vAlign w:val="center"/>
            <w:hideMark/>
          </w:tcPr>
          <w:p w14:paraId="11E1294F" w14:textId="6F991277" w:rsidR="007D5871" w:rsidRPr="002A2BD8" w:rsidRDefault="007D5871" w:rsidP="00C34274">
            <w:pPr>
              <w:spacing w:line="276" w:lineRule="auto"/>
              <w:rPr>
                <w:ins w:id="513" w:author="Naia" w:date="2013-04-01T11:58:00Z"/>
                <w:rFonts w:asciiTheme="majorHAnsi" w:eastAsia="Times New Roman" w:hAnsiTheme="majorHAnsi" w:cs="Times New Roman"/>
                <w:color w:val="000000"/>
                <w:sz w:val="20"/>
              </w:rPr>
            </w:pPr>
          </w:p>
        </w:tc>
        <w:tc>
          <w:tcPr>
            <w:tcW w:w="1322" w:type="dxa"/>
            <w:tcBorders>
              <w:top w:val="dotted" w:sz="4" w:space="0" w:color="auto"/>
              <w:bottom w:val="dotted" w:sz="4" w:space="0" w:color="auto"/>
            </w:tcBorders>
            <w:vAlign w:val="center"/>
          </w:tcPr>
          <w:p w14:paraId="252A2F96" w14:textId="6E47FB8A" w:rsidR="007D5871" w:rsidRPr="002A2BD8" w:rsidRDefault="007D5871" w:rsidP="007D5871">
            <w:pPr>
              <w:spacing w:line="276" w:lineRule="auto"/>
              <w:rPr>
                <w:ins w:id="514" w:author="Naia" w:date="2013-04-01T12:22:00Z"/>
                <w:rFonts w:asciiTheme="majorHAnsi" w:hAnsiTheme="majorHAnsi" w:cs="Times New Roman"/>
                <w:color w:val="000000"/>
                <w:sz w:val="20"/>
              </w:rPr>
            </w:pPr>
            <w:ins w:id="515" w:author="Naia" w:date="2013-04-01T12:25:00Z">
              <w:r w:rsidRPr="002A2BD8">
                <w:rPr>
                  <w:rFonts w:asciiTheme="majorHAnsi" w:eastAsia="Times New Roman" w:hAnsiTheme="majorHAnsi" w:cs="Times New Roman"/>
                  <w:color w:val="000000"/>
                  <w:sz w:val="20"/>
                </w:rPr>
                <w:t>Max SS</w:t>
              </w:r>
            </w:ins>
          </w:p>
        </w:tc>
        <w:tc>
          <w:tcPr>
            <w:tcW w:w="1181" w:type="dxa"/>
            <w:tcBorders>
              <w:top w:val="dotted" w:sz="4" w:space="0" w:color="auto"/>
              <w:bottom w:val="dotted" w:sz="4" w:space="0" w:color="auto"/>
            </w:tcBorders>
            <w:shd w:val="clear" w:color="auto" w:fill="auto"/>
            <w:noWrap/>
            <w:vAlign w:val="center"/>
            <w:hideMark/>
          </w:tcPr>
          <w:p w14:paraId="05FA75C6" w14:textId="579FB687" w:rsidR="007D5871" w:rsidRPr="002A2BD8" w:rsidRDefault="007D5871" w:rsidP="00C34274">
            <w:pPr>
              <w:spacing w:line="276" w:lineRule="auto"/>
              <w:jc w:val="center"/>
              <w:rPr>
                <w:ins w:id="516" w:author="Naia" w:date="2013-04-01T11:58:00Z"/>
                <w:rFonts w:asciiTheme="majorHAnsi" w:eastAsia="Times New Roman" w:hAnsiTheme="majorHAnsi" w:cs="Times New Roman"/>
                <w:color w:val="000000"/>
                <w:sz w:val="20"/>
              </w:rPr>
            </w:pPr>
            <w:ins w:id="517" w:author="Naia" w:date="2013-04-01T11:58:00Z">
              <w:r w:rsidRPr="002A2BD8">
                <w:rPr>
                  <w:rFonts w:asciiTheme="majorHAnsi" w:hAnsiTheme="majorHAnsi" w:cs="Times New Roman"/>
                  <w:color w:val="000000"/>
                  <w:sz w:val="20"/>
                </w:rPr>
                <w:t>0.4777</w:t>
              </w:r>
            </w:ins>
          </w:p>
        </w:tc>
        <w:tc>
          <w:tcPr>
            <w:tcW w:w="1181" w:type="dxa"/>
            <w:tcBorders>
              <w:top w:val="dotted" w:sz="4" w:space="0" w:color="auto"/>
              <w:bottom w:val="dotted" w:sz="4" w:space="0" w:color="auto"/>
            </w:tcBorders>
            <w:shd w:val="clear" w:color="auto" w:fill="auto"/>
            <w:noWrap/>
            <w:vAlign w:val="center"/>
            <w:hideMark/>
          </w:tcPr>
          <w:p w14:paraId="7484D7A3" w14:textId="77777777" w:rsidR="007D5871" w:rsidRPr="002A2BD8" w:rsidRDefault="007D5871" w:rsidP="00C34274">
            <w:pPr>
              <w:spacing w:line="276" w:lineRule="auto"/>
              <w:jc w:val="center"/>
              <w:rPr>
                <w:ins w:id="518" w:author="Naia" w:date="2013-04-01T11:58:00Z"/>
                <w:rFonts w:asciiTheme="majorHAnsi" w:eastAsia="Times New Roman" w:hAnsiTheme="majorHAnsi" w:cs="Times New Roman"/>
                <w:color w:val="000000"/>
                <w:sz w:val="20"/>
              </w:rPr>
            </w:pPr>
            <w:ins w:id="519" w:author="Naia" w:date="2013-04-01T11:58:00Z">
              <w:r w:rsidRPr="002A2BD8">
                <w:rPr>
                  <w:rFonts w:asciiTheme="majorHAnsi" w:hAnsiTheme="majorHAnsi" w:cs="Times New Roman"/>
                  <w:color w:val="000000"/>
                  <w:sz w:val="20"/>
                </w:rPr>
                <w:t>1.010</w:t>
              </w:r>
            </w:ins>
          </w:p>
        </w:tc>
        <w:tc>
          <w:tcPr>
            <w:tcW w:w="1182" w:type="dxa"/>
            <w:tcBorders>
              <w:top w:val="dotted" w:sz="4" w:space="0" w:color="auto"/>
              <w:bottom w:val="dotted" w:sz="4" w:space="0" w:color="auto"/>
            </w:tcBorders>
            <w:shd w:val="clear" w:color="auto" w:fill="auto"/>
            <w:noWrap/>
            <w:vAlign w:val="center"/>
            <w:hideMark/>
          </w:tcPr>
          <w:p w14:paraId="27517696" w14:textId="77777777" w:rsidR="007D5871" w:rsidRPr="002A2BD8" w:rsidRDefault="007D5871" w:rsidP="00C34274">
            <w:pPr>
              <w:spacing w:line="276" w:lineRule="auto"/>
              <w:jc w:val="center"/>
              <w:rPr>
                <w:ins w:id="520" w:author="Naia" w:date="2013-04-01T11:58:00Z"/>
                <w:rFonts w:asciiTheme="majorHAnsi" w:eastAsia="Times New Roman" w:hAnsiTheme="majorHAnsi" w:cs="Times New Roman"/>
                <w:color w:val="000000"/>
                <w:sz w:val="20"/>
              </w:rPr>
            </w:pPr>
            <w:ins w:id="521" w:author="Naia" w:date="2013-04-01T11:58:00Z">
              <w:r w:rsidRPr="002A2BD8">
                <w:rPr>
                  <w:rFonts w:asciiTheme="majorHAnsi" w:eastAsia="Times New Roman" w:hAnsiTheme="majorHAnsi" w:cs="Times New Roman"/>
                  <w:color w:val="000000"/>
                  <w:sz w:val="20"/>
                </w:rPr>
                <w:t>&lt; 2.22e-16</w:t>
              </w:r>
            </w:ins>
          </w:p>
        </w:tc>
      </w:tr>
      <w:tr w:rsidR="007D5871" w:rsidRPr="002A2BD8" w14:paraId="4052E8D7" w14:textId="77777777" w:rsidTr="00FB501F">
        <w:trPr>
          <w:trHeight w:val="300"/>
          <w:ins w:id="522" w:author="Naia" w:date="2013-04-01T11:58:00Z"/>
        </w:trPr>
        <w:tc>
          <w:tcPr>
            <w:tcW w:w="2000" w:type="dxa"/>
            <w:gridSpan w:val="2"/>
            <w:vMerge/>
            <w:shd w:val="clear" w:color="auto" w:fill="auto"/>
            <w:noWrap/>
            <w:vAlign w:val="center"/>
            <w:hideMark/>
          </w:tcPr>
          <w:p w14:paraId="3FF115C7" w14:textId="40AF8EF8" w:rsidR="007D5871" w:rsidRPr="002A2BD8" w:rsidRDefault="007D5871" w:rsidP="00C34274">
            <w:pPr>
              <w:spacing w:line="276" w:lineRule="auto"/>
              <w:rPr>
                <w:ins w:id="523" w:author="Naia" w:date="2013-04-01T11:58:00Z"/>
                <w:rFonts w:asciiTheme="majorHAnsi" w:eastAsia="Times New Roman" w:hAnsiTheme="majorHAnsi" w:cs="Times New Roman"/>
                <w:color w:val="000000"/>
                <w:sz w:val="20"/>
              </w:rPr>
            </w:pPr>
          </w:p>
        </w:tc>
        <w:tc>
          <w:tcPr>
            <w:tcW w:w="1322" w:type="dxa"/>
            <w:tcBorders>
              <w:top w:val="dotted" w:sz="4" w:space="0" w:color="auto"/>
              <w:bottom w:val="dotted" w:sz="4" w:space="0" w:color="auto"/>
            </w:tcBorders>
            <w:vAlign w:val="center"/>
          </w:tcPr>
          <w:p w14:paraId="180B2722" w14:textId="5A89D4B8" w:rsidR="007D5871" w:rsidRPr="002A2BD8" w:rsidRDefault="007D5871" w:rsidP="007D5871">
            <w:pPr>
              <w:spacing w:line="276" w:lineRule="auto"/>
              <w:rPr>
                <w:ins w:id="524" w:author="Naia" w:date="2013-04-01T12:22:00Z"/>
                <w:rFonts w:asciiTheme="majorHAnsi" w:hAnsiTheme="majorHAnsi" w:cs="Times New Roman"/>
                <w:color w:val="000000"/>
                <w:sz w:val="20"/>
              </w:rPr>
            </w:pPr>
            <w:ins w:id="525" w:author="Naia" w:date="2013-04-01T12:25:00Z">
              <w:r w:rsidRPr="002A2BD8">
                <w:rPr>
                  <w:rFonts w:asciiTheme="majorHAnsi" w:eastAsia="Times New Roman" w:hAnsiTheme="majorHAnsi" w:cs="Times New Roman"/>
                  <w:color w:val="000000"/>
                  <w:sz w:val="20"/>
                </w:rPr>
                <w:t>Balanced SS</w:t>
              </w:r>
            </w:ins>
          </w:p>
        </w:tc>
        <w:tc>
          <w:tcPr>
            <w:tcW w:w="1181" w:type="dxa"/>
            <w:tcBorders>
              <w:top w:val="dotted" w:sz="4" w:space="0" w:color="auto"/>
              <w:bottom w:val="dotted" w:sz="4" w:space="0" w:color="auto"/>
            </w:tcBorders>
            <w:shd w:val="clear" w:color="auto" w:fill="auto"/>
            <w:noWrap/>
            <w:vAlign w:val="center"/>
            <w:hideMark/>
          </w:tcPr>
          <w:p w14:paraId="1EDD5753" w14:textId="5E705F76" w:rsidR="007D5871" w:rsidRPr="002A2BD8" w:rsidRDefault="007D5871" w:rsidP="00C34274">
            <w:pPr>
              <w:spacing w:line="276" w:lineRule="auto"/>
              <w:jc w:val="center"/>
              <w:rPr>
                <w:ins w:id="526" w:author="Naia" w:date="2013-04-01T11:58:00Z"/>
                <w:rFonts w:asciiTheme="majorHAnsi" w:eastAsia="Times New Roman" w:hAnsiTheme="majorHAnsi" w:cs="Times New Roman"/>
                <w:color w:val="000000"/>
                <w:sz w:val="20"/>
              </w:rPr>
            </w:pPr>
            <w:ins w:id="527" w:author="Naia" w:date="2013-04-01T11:58:00Z">
              <w:r w:rsidRPr="002A2BD8">
                <w:rPr>
                  <w:rFonts w:asciiTheme="majorHAnsi" w:hAnsiTheme="majorHAnsi" w:cs="Times New Roman"/>
                  <w:color w:val="000000"/>
                  <w:sz w:val="20"/>
                </w:rPr>
                <w:t>0.4717</w:t>
              </w:r>
            </w:ins>
          </w:p>
        </w:tc>
        <w:tc>
          <w:tcPr>
            <w:tcW w:w="1181" w:type="dxa"/>
            <w:tcBorders>
              <w:top w:val="dotted" w:sz="4" w:space="0" w:color="auto"/>
              <w:bottom w:val="dotted" w:sz="4" w:space="0" w:color="auto"/>
            </w:tcBorders>
            <w:shd w:val="clear" w:color="auto" w:fill="auto"/>
            <w:noWrap/>
            <w:vAlign w:val="center"/>
            <w:hideMark/>
          </w:tcPr>
          <w:p w14:paraId="2C6BD170" w14:textId="77777777" w:rsidR="007D5871" w:rsidRPr="002A2BD8" w:rsidRDefault="007D5871" w:rsidP="00C34274">
            <w:pPr>
              <w:spacing w:line="276" w:lineRule="auto"/>
              <w:jc w:val="center"/>
              <w:rPr>
                <w:ins w:id="528" w:author="Naia" w:date="2013-04-01T11:58:00Z"/>
                <w:rFonts w:asciiTheme="majorHAnsi" w:eastAsia="Times New Roman" w:hAnsiTheme="majorHAnsi" w:cs="Times New Roman"/>
                <w:color w:val="000000"/>
                <w:sz w:val="20"/>
              </w:rPr>
            </w:pPr>
            <w:ins w:id="529" w:author="Naia" w:date="2013-04-01T11:58:00Z">
              <w:r w:rsidRPr="002A2BD8">
                <w:rPr>
                  <w:rFonts w:asciiTheme="majorHAnsi" w:hAnsiTheme="majorHAnsi" w:cs="Times New Roman"/>
                  <w:color w:val="000000"/>
                  <w:sz w:val="20"/>
                </w:rPr>
                <w:t>1.010</w:t>
              </w:r>
            </w:ins>
          </w:p>
        </w:tc>
        <w:tc>
          <w:tcPr>
            <w:tcW w:w="1182" w:type="dxa"/>
            <w:tcBorders>
              <w:top w:val="dotted" w:sz="4" w:space="0" w:color="auto"/>
              <w:bottom w:val="dotted" w:sz="4" w:space="0" w:color="auto"/>
            </w:tcBorders>
            <w:shd w:val="clear" w:color="auto" w:fill="auto"/>
            <w:noWrap/>
            <w:vAlign w:val="center"/>
            <w:hideMark/>
          </w:tcPr>
          <w:p w14:paraId="3F4E77B3" w14:textId="77777777" w:rsidR="007D5871" w:rsidRPr="002A2BD8" w:rsidRDefault="007D5871" w:rsidP="00C34274">
            <w:pPr>
              <w:spacing w:line="276" w:lineRule="auto"/>
              <w:jc w:val="center"/>
              <w:rPr>
                <w:ins w:id="530" w:author="Naia" w:date="2013-04-01T11:58:00Z"/>
                <w:rFonts w:asciiTheme="majorHAnsi" w:eastAsia="Times New Roman" w:hAnsiTheme="majorHAnsi" w:cs="Times New Roman"/>
                <w:color w:val="000000"/>
                <w:sz w:val="20"/>
              </w:rPr>
            </w:pPr>
            <w:ins w:id="531" w:author="Naia" w:date="2013-04-01T11:58:00Z">
              <w:r w:rsidRPr="002A2BD8">
                <w:rPr>
                  <w:rFonts w:asciiTheme="majorHAnsi" w:eastAsia="Times New Roman" w:hAnsiTheme="majorHAnsi" w:cs="Times New Roman"/>
                  <w:color w:val="000000"/>
                  <w:sz w:val="20"/>
                </w:rPr>
                <w:t>&lt; 2.22e-16</w:t>
              </w:r>
            </w:ins>
          </w:p>
        </w:tc>
      </w:tr>
      <w:tr w:rsidR="007D5871" w:rsidRPr="002A2BD8" w14:paraId="707BEB2E" w14:textId="77777777" w:rsidTr="00FB501F">
        <w:trPr>
          <w:trHeight w:val="300"/>
          <w:ins w:id="532" w:author="Naia" w:date="2013-04-01T11:58:00Z"/>
        </w:trPr>
        <w:tc>
          <w:tcPr>
            <w:tcW w:w="2000" w:type="dxa"/>
            <w:gridSpan w:val="2"/>
            <w:vMerge/>
            <w:shd w:val="clear" w:color="auto" w:fill="auto"/>
            <w:noWrap/>
            <w:vAlign w:val="center"/>
            <w:hideMark/>
          </w:tcPr>
          <w:p w14:paraId="47BB5FA4" w14:textId="69A746B1" w:rsidR="007D5871" w:rsidRPr="002A2BD8" w:rsidRDefault="007D5871" w:rsidP="00C34274">
            <w:pPr>
              <w:spacing w:line="276" w:lineRule="auto"/>
              <w:rPr>
                <w:ins w:id="533" w:author="Naia" w:date="2013-04-01T11:58:00Z"/>
                <w:rFonts w:asciiTheme="majorHAnsi" w:eastAsia="Times New Roman" w:hAnsiTheme="majorHAnsi" w:cs="Times New Roman"/>
                <w:color w:val="000000"/>
                <w:sz w:val="20"/>
              </w:rPr>
            </w:pPr>
          </w:p>
        </w:tc>
        <w:tc>
          <w:tcPr>
            <w:tcW w:w="1322" w:type="dxa"/>
            <w:tcBorders>
              <w:top w:val="dotted" w:sz="4" w:space="0" w:color="auto"/>
              <w:bottom w:val="dotted" w:sz="4" w:space="0" w:color="auto"/>
            </w:tcBorders>
            <w:vAlign w:val="center"/>
          </w:tcPr>
          <w:p w14:paraId="4BDBC2F8" w14:textId="74B26CC9" w:rsidR="007D5871" w:rsidRPr="002A2BD8" w:rsidRDefault="007D5871" w:rsidP="007D5871">
            <w:pPr>
              <w:spacing w:line="276" w:lineRule="auto"/>
              <w:rPr>
                <w:ins w:id="534" w:author="Naia" w:date="2013-04-01T12:22:00Z"/>
                <w:rFonts w:asciiTheme="majorHAnsi" w:hAnsiTheme="majorHAnsi" w:cs="Times New Roman"/>
                <w:color w:val="000000"/>
                <w:sz w:val="20"/>
              </w:rPr>
            </w:pPr>
            <w:ins w:id="535" w:author="Naia" w:date="2013-04-01T12:25:00Z">
              <w:r w:rsidRPr="002A2BD8">
                <w:rPr>
                  <w:rFonts w:asciiTheme="majorHAnsi" w:eastAsia="Times New Roman" w:hAnsiTheme="majorHAnsi" w:cs="Times New Roman"/>
                  <w:color w:val="000000"/>
                  <w:sz w:val="20"/>
                </w:rPr>
                <w:t>Max Kappa</w:t>
              </w:r>
            </w:ins>
          </w:p>
        </w:tc>
        <w:tc>
          <w:tcPr>
            <w:tcW w:w="1181" w:type="dxa"/>
            <w:tcBorders>
              <w:top w:val="dotted" w:sz="4" w:space="0" w:color="auto"/>
              <w:bottom w:val="dotted" w:sz="4" w:space="0" w:color="auto"/>
            </w:tcBorders>
            <w:shd w:val="clear" w:color="auto" w:fill="auto"/>
            <w:noWrap/>
            <w:vAlign w:val="center"/>
            <w:hideMark/>
          </w:tcPr>
          <w:p w14:paraId="7A50E0C1" w14:textId="7EE90117" w:rsidR="007D5871" w:rsidRPr="002A2BD8" w:rsidRDefault="007D5871" w:rsidP="00C34274">
            <w:pPr>
              <w:spacing w:line="276" w:lineRule="auto"/>
              <w:jc w:val="center"/>
              <w:rPr>
                <w:ins w:id="536" w:author="Naia" w:date="2013-04-01T11:58:00Z"/>
                <w:rFonts w:asciiTheme="majorHAnsi" w:eastAsia="Times New Roman" w:hAnsiTheme="majorHAnsi" w:cs="Times New Roman"/>
                <w:color w:val="000000"/>
                <w:sz w:val="20"/>
              </w:rPr>
            </w:pPr>
            <w:ins w:id="537" w:author="Naia" w:date="2013-04-01T11:58:00Z">
              <w:r w:rsidRPr="002A2BD8">
                <w:rPr>
                  <w:rFonts w:asciiTheme="majorHAnsi" w:hAnsiTheme="majorHAnsi" w:cs="Times New Roman"/>
                  <w:color w:val="000000"/>
                  <w:sz w:val="20"/>
                </w:rPr>
                <w:t>0.1607</w:t>
              </w:r>
            </w:ins>
          </w:p>
        </w:tc>
        <w:tc>
          <w:tcPr>
            <w:tcW w:w="1181" w:type="dxa"/>
            <w:tcBorders>
              <w:top w:val="dotted" w:sz="4" w:space="0" w:color="auto"/>
              <w:bottom w:val="dotted" w:sz="4" w:space="0" w:color="auto"/>
            </w:tcBorders>
            <w:shd w:val="clear" w:color="auto" w:fill="auto"/>
            <w:noWrap/>
            <w:vAlign w:val="center"/>
            <w:hideMark/>
          </w:tcPr>
          <w:p w14:paraId="0BCB4593" w14:textId="77777777" w:rsidR="007D5871" w:rsidRPr="002A2BD8" w:rsidRDefault="007D5871" w:rsidP="00C34274">
            <w:pPr>
              <w:spacing w:line="276" w:lineRule="auto"/>
              <w:jc w:val="center"/>
              <w:rPr>
                <w:ins w:id="538" w:author="Naia" w:date="2013-04-01T11:58:00Z"/>
                <w:rFonts w:asciiTheme="majorHAnsi" w:eastAsia="Times New Roman" w:hAnsiTheme="majorHAnsi" w:cs="Times New Roman"/>
                <w:color w:val="000000"/>
                <w:sz w:val="20"/>
              </w:rPr>
            </w:pPr>
            <w:ins w:id="539" w:author="Naia" w:date="2013-04-01T11:58:00Z">
              <w:r w:rsidRPr="002A2BD8">
                <w:rPr>
                  <w:rFonts w:asciiTheme="majorHAnsi" w:hAnsiTheme="majorHAnsi" w:cs="Times New Roman"/>
                  <w:color w:val="000000"/>
                  <w:sz w:val="20"/>
                </w:rPr>
                <w:t>0.931</w:t>
              </w:r>
            </w:ins>
          </w:p>
        </w:tc>
        <w:tc>
          <w:tcPr>
            <w:tcW w:w="1182" w:type="dxa"/>
            <w:tcBorders>
              <w:top w:val="dotted" w:sz="4" w:space="0" w:color="auto"/>
              <w:bottom w:val="dotted" w:sz="4" w:space="0" w:color="auto"/>
            </w:tcBorders>
            <w:shd w:val="clear" w:color="auto" w:fill="auto"/>
            <w:noWrap/>
            <w:vAlign w:val="center"/>
            <w:hideMark/>
          </w:tcPr>
          <w:p w14:paraId="1038DCD1" w14:textId="77777777" w:rsidR="007D5871" w:rsidRPr="002A2BD8" w:rsidRDefault="007D5871" w:rsidP="00C34274">
            <w:pPr>
              <w:spacing w:line="276" w:lineRule="auto"/>
              <w:jc w:val="center"/>
              <w:rPr>
                <w:ins w:id="540" w:author="Naia" w:date="2013-04-01T11:58:00Z"/>
                <w:rFonts w:asciiTheme="majorHAnsi" w:eastAsia="Times New Roman" w:hAnsiTheme="majorHAnsi" w:cs="Times New Roman"/>
                <w:color w:val="000000"/>
                <w:sz w:val="20"/>
              </w:rPr>
            </w:pPr>
            <w:ins w:id="541" w:author="Naia" w:date="2013-04-01T11:58:00Z">
              <w:r w:rsidRPr="002A2BD8">
                <w:rPr>
                  <w:rFonts w:asciiTheme="majorHAnsi" w:eastAsia="Times New Roman" w:hAnsiTheme="majorHAnsi" w:cs="Times New Roman"/>
                  <w:color w:val="000000"/>
                  <w:sz w:val="20"/>
                </w:rPr>
                <w:t>&lt; 2.22e-16</w:t>
              </w:r>
            </w:ins>
          </w:p>
        </w:tc>
      </w:tr>
      <w:tr w:rsidR="007D5871" w:rsidRPr="002A2BD8" w14:paraId="4A88B454" w14:textId="77777777" w:rsidTr="00FB501F">
        <w:trPr>
          <w:trHeight w:val="300"/>
          <w:ins w:id="542" w:author="Naia" w:date="2013-04-01T11:58:00Z"/>
        </w:trPr>
        <w:tc>
          <w:tcPr>
            <w:tcW w:w="2000" w:type="dxa"/>
            <w:gridSpan w:val="2"/>
            <w:vMerge/>
            <w:shd w:val="clear" w:color="auto" w:fill="auto"/>
            <w:noWrap/>
            <w:vAlign w:val="center"/>
            <w:hideMark/>
          </w:tcPr>
          <w:p w14:paraId="5CFA38D3" w14:textId="4997FE6C" w:rsidR="007D5871" w:rsidRPr="002A2BD8" w:rsidRDefault="007D5871" w:rsidP="00C34274">
            <w:pPr>
              <w:spacing w:line="276" w:lineRule="auto"/>
              <w:rPr>
                <w:ins w:id="543" w:author="Naia" w:date="2013-04-01T11:58:00Z"/>
                <w:rFonts w:asciiTheme="majorHAnsi" w:eastAsia="Times New Roman" w:hAnsiTheme="majorHAnsi" w:cs="Times New Roman"/>
                <w:color w:val="000000"/>
                <w:sz w:val="20"/>
              </w:rPr>
            </w:pPr>
          </w:p>
        </w:tc>
        <w:tc>
          <w:tcPr>
            <w:tcW w:w="1322" w:type="dxa"/>
            <w:tcBorders>
              <w:top w:val="dotted" w:sz="4" w:space="0" w:color="auto"/>
              <w:bottom w:val="dotted" w:sz="4" w:space="0" w:color="auto"/>
            </w:tcBorders>
            <w:vAlign w:val="center"/>
          </w:tcPr>
          <w:p w14:paraId="76257963" w14:textId="7C0441F8" w:rsidR="007D5871" w:rsidRPr="002A2BD8" w:rsidRDefault="007D5871" w:rsidP="007D5871">
            <w:pPr>
              <w:spacing w:line="276" w:lineRule="auto"/>
              <w:rPr>
                <w:ins w:id="544" w:author="Naia" w:date="2013-04-01T12:22:00Z"/>
                <w:rFonts w:asciiTheme="majorHAnsi" w:hAnsiTheme="majorHAnsi" w:cs="Times New Roman"/>
                <w:color w:val="000000"/>
                <w:sz w:val="20"/>
              </w:rPr>
            </w:pPr>
            <w:ins w:id="545" w:author="Naia" w:date="2013-04-01T12:25:00Z">
              <w:r w:rsidRPr="002A2BD8">
                <w:rPr>
                  <w:rFonts w:asciiTheme="majorHAnsi" w:eastAsia="Times New Roman" w:hAnsiTheme="majorHAnsi" w:cs="Times New Roman"/>
                  <w:color w:val="000000"/>
                  <w:sz w:val="20"/>
                </w:rPr>
                <w:t>Max TP</w:t>
              </w:r>
            </w:ins>
          </w:p>
        </w:tc>
        <w:tc>
          <w:tcPr>
            <w:tcW w:w="1181" w:type="dxa"/>
            <w:tcBorders>
              <w:top w:val="dotted" w:sz="4" w:space="0" w:color="auto"/>
              <w:bottom w:val="dotted" w:sz="4" w:space="0" w:color="auto"/>
            </w:tcBorders>
            <w:shd w:val="clear" w:color="auto" w:fill="auto"/>
            <w:noWrap/>
            <w:vAlign w:val="center"/>
            <w:hideMark/>
          </w:tcPr>
          <w:p w14:paraId="0662CCE6" w14:textId="48D3886C" w:rsidR="007D5871" w:rsidRPr="002A2BD8" w:rsidRDefault="007D5871" w:rsidP="00C34274">
            <w:pPr>
              <w:spacing w:line="276" w:lineRule="auto"/>
              <w:jc w:val="center"/>
              <w:rPr>
                <w:ins w:id="546" w:author="Naia" w:date="2013-04-01T11:58:00Z"/>
                <w:rFonts w:asciiTheme="majorHAnsi" w:eastAsia="Times New Roman" w:hAnsiTheme="majorHAnsi" w:cs="Times New Roman"/>
                <w:color w:val="000000"/>
                <w:sz w:val="20"/>
              </w:rPr>
            </w:pPr>
            <w:ins w:id="547" w:author="Naia" w:date="2013-04-01T11:58:00Z">
              <w:r w:rsidRPr="002A2BD8">
                <w:rPr>
                  <w:rFonts w:asciiTheme="majorHAnsi" w:hAnsiTheme="majorHAnsi" w:cs="Times New Roman"/>
                  <w:color w:val="000000"/>
                  <w:sz w:val="20"/>
                </w:rPr>
                <w:t>0.4984</w:t>
              </w:r>
            </w:ins>
          </w:p>
        </w:tc>
        <w:tc>
          <w:tcPr>
            <w:tcW w:w="1181" w:type="dxa"/>
            <w:tcBorders>
              <w:top w:val="dotted" w:sz="4" w:space="0" w:color="auto"/>
              <w:bottom w:val="dotted" w:sz="4" w:space="0" w:color="auto"/>
            </w:tcBorders>
            <w:shd w:val="clear" w:color="auto" w:fill="auto"/>
            <w:noWrap/>
            <w:vAlign w:val="center"/>
            <w:hideMark/>
          </w:tcPr>
          <w:p w14:paraId="175B49A8" w14:textId="77777777" w:rsidR="007D5871" w:rsidRPr="002A2BD8" w:rsidRDefault="007D5871" w:rsidP="00C34274">
            <w:pPr>
              <w:spacing w:line="276" w:lineRule="auto"/>
              <w:jc w:val="center"/>
              <w:rPr>
                <w:ins w:id="548" w:author="Naia" w:date="2013-04-01T11:58:00Z"/>
                <w:rFonts w:asciiTheme="majorHAnsi" w:eastAsia="Times New Roman" w:hAnsiTheme="majorHAnsi" w:cs="Times New Roman"/>
                <w:color w:val="000000"/>
                <w:sz w:val="20"/>
              </w:rPr>
            </w:pPr>
            <w:ins w:id="549" w:author="Naia" w:date="2013-04-01T11:58:00Z">
              <w:r w:rsidRPr="002A2BD8">
                <w:rPr>
                  <w:rFonts w:asciiTheme="majorHAnsi" w:hAnsiTheme="majorHAnsi" w:cs="Times New Roman"/>
                  <w:color w:val="000000"/>
                  <w:sz w:val="20"/>
                </w:rPr>
                <w:t>1.020</w:t>
              </w:r>
            </w:ins>
          </w:p>
        </w:tc>
        <w:tc>
          <w:tcPr>
            <w:tcW w:w="1182" w:type="dxa"/>
            <w:tcBorders>
              <w:top w:val="dotted" w:sz="4" w:space="0" w:color="auto"/>
              <w:bottom w:val="dotted" w:sz="4" w:space="0" w:color="auto"/>
            </w:tcBorders>
            <w:shd w:val="clear" w:color="auto" w:fill="auto"/>
            <w:noWrap/>
            <w:vAlign w:val="center"/>
            <w:hideMark/>
          </w:tcPr>
          <w:p w14:paraId="24256B0E" w14:textId="77777777" w:rsidR="007D5871" w:rsidRPr="002A2BD8" w:rsidRDefault="007D5871" w:rsidP="00C34274">
            <w:pPr>
              <w:spacing w:line="276" w:lineRule="auto"/>
              <w:jc w:val="center"/>
              <w:rPr>
                <w:ins w:id="550" w:author="Naia" w:date="2013-04-01T11:58:00Z"/>
                <w:rFonts w:asciiTheme="majorHAnsi" w:eastAsia="Times New Roman" w:hAnsiTheme="majorHAnsi" w:cs="Times New Roman"/>
                <w:color w:val="000000"/>
                <w:sz w:val="20"/>
              </w:rPr>
            </w:pPr>
            <w:ins w:id="551" w:author="Naia" w:date="2013-04-01T11:58:00Z">
              <w:r w:rsidRPr="002A2BD8">
                <w:rPr>
                  <w:rFonts w:asciiTheme="majorHAnsi" w:eastAsia="Times New Roman" w:hAnsiTheme="majorHAnsi" w:cs="Times New Roman"/>
                  <w:color w:val="000000"/>
                  <w:sz w:val="20"/>
                </w:rPr>
                <w:t>&lt; 2.22e-16</w:t>
              </w:r>
            </w:ins>
          </w:p>
        </w:tc>
      </w:tr>
      <w:tr w:rsidR="007D5871" w:rsidRPr="002A2BD8" w14:paraId="7E7FFD3D" w14:textId="77777777" w:rsidTr="00FB501F">
        <w:trPr>
          <w:trHeight w:val="300"/>
          <w:ins w:id="552" w:author="Naia" w:date="2013-04-01T11:58:00Z"/>
        </w:trPr>
        <w:tc>
          <w:tcPr>
            <w:tcW w:w="2000" w:type="dxa"/>
            <w:gridSpan w:val="2"/>
            <w:vMerge/>
            <w:shd w:val="clear" w:color="auto" w:fill="auto"/>
            <w:noWrap/>
            <w:vAlign w:val="center"/>
            <w:hideMark/>
          </w:tcPr>
          <w:p w14:paraId="797AD5DA" w14:textId="75282F5D" w:rsidR="007D5871" w:rsidRPr="002A2BD8" w:rsidRDefault="007D5871" w:rsidP="00C34274">
            <w:pPr>
              <w:spacing w:line="276" w:lineRule="auto"/>
              <w:rPr>
                <w:ins w:id="553" w:author="Naia" w:date="2013-04-01T11:58:00Z"/>
                <w:rFonts w:asciiTheme="majorHAnsi" w:eastAsia="Times New Roman" w:hAnsiTheme="majorHAnsi" w:cs="Times New Roman"/>
                <w:color w:val="000000"/>
                <w:sz w:val="20"/>
              </w:rPr>
            </w:pPr>
          </w:p>
        </w:tc>
        <w:tc>
          <w:tcPr>
            <w:tcW w:w="1322" w:type="dxa"/>
            <w:tcBorders>
              <w:top w:val="dotted" w:sz="4" w:space="0" w:color="auto"/>
              <w:bottom w:val="dotted" w:sz="4" w:space="0" w:color="auto"/>
            </w:tcBorders>
            <w:vAlign w:val="center"/>
          </w:tcPr>
          <w:p w14:paraId="4A6A45BB" w14:textId="6E6EDC8C" w:rsidR="007D5871" w:rsidRPr="002A2BD8" w:rsidRDefault="007D5871" w:rsidP="007D5871">
            <w:pPr>
              <w:spacing w:line="276" w:lineRule="auto"/>
              <w:rPr>
                <w:ins w:id="554" w:author="Naia" w:date="2013-04-01T12:22:00Z"/>
                <w:rFonts w:asciiTheme="majorHAnsi" w:hAnsiTheme="majorHAnsi" w:cs="Times New Roman"/>
                <w:color w:val="000000"/>
                <w:sz w:val="20"/>
              </w:rPr>
            </w:pPr>
            <w:ins w:id="555" w:author="Naia" w:date="2013-04-01T12:25:00Z">
              <w:r w:rsidRPr="002A2BD8">
                <w:rPr>
                  <w:rFonts w:asciiTheme="majorHAnsi" w:eastAsia="Times New Roman" w:hAnsiTheme="majorHAnsi" w:cs="Times New Roman"/>
                  <w:color w:val="000000"/>
                  <w:sz w:val="20"/>
                </w:rPr>
                <w:t>01TP</w:t>
              </w:r>
            </w:ins>
          </w:p>
        </w:tc>
        <w:tc>
          <w:tcPr>
            <w:tcW w:w="1181" w:type="dxa"/>
            <w:tcBorders>
              <w:top w:val="dotted" w:sz="4" w:space="0" w:color="auto"/>
              <w:bottom w:val="dotted" w:sz="4" w:space="0" w:color="auto"/>
            </w:tcBorders>
            <w:shd w:val="clear" w:color="auto" w:fill="auto"/>
            <w:noWrap/>
            <w:vAlign w:val="center"/>
            <w:hideMark/>
          </w:tcPr>
          <w:p w14:paraId="786AF624" w14:textId="16AEC939" w:rsidR="007D5871" w:rsidRPr="002A2BD8" w:rsidRDefault="007D5871" w:rsidP="00C34274">
            <w:pPr>
              <w:spacing w:line="276" w:lineRule="auto"/>
              <w:jc w:val="center"/>
              <w:rPr>
                <w:ins w:id="556" w:author="Naia" w:date="2013-04-01T11:58:00Z"/>
                <w:rFonts w:asciiTheme="majorHAnsi" w:eastAsia="Times New Roman" w:hAnsiTheme="majorHAnsi" w:cs="Times New Roman"/>
                <w:color w:val="000000"/>
                <w:sz w:val="20"/>
              </w:rPr>
            </w:pPr>
            <w:ins w:id="557" w:author="Naia" w:date="2013-04-01T11:58:00Z">
              <w:r w:rsidRPr="002A2BD8">
                <w:rPr>
                  <w:rFonts w:asciiTheme="majorHAnsi" w:hAnsiTheme="majorHAnsi" w:cs="Times New Roman"/>
                  <w:color w:val="000000"/>
                  <w:sz w:val="20"/>
                </w:rPr>
                <w:t>0.5198</w:t>
              </w:r>
            </w:ins>
          </w:p>
        </w:tc>
        <w:tc>
          <w:tcPr>
            <w:tcW w:w="1181" w:type="dxa"/>
            <w:tcBorders>
              <w:top w:val="dotted" w:sz="4" w:space="0" w:color="auto"/>
              <w:bottom w:val="dotted" w:sz="4" w:space="0" w:color="auto"/>
            </w:tcBorders>
            <w:shd w:val="clear" w:color="auto" w:fill="auto"/>
            <w:noWrap/>
            <w:vAlign w:val="center"/>
            <w:hideMark/>
          </w:tcPr>
          <w:p w14:paraId="3A71BD23" w14:textId="77777777" w:rsidR="007D5871" w:rsidRPr="002A2BD8" w:rsidRDefault="007D5871" w:rsidP="00C34274">
            <w:pPr>
              <w:spacing w:line="276" w:lineRule="auto"/>
              <w:jc w:val="center"/>
              <w:rPr>
                <w:ins w:id="558" w:author="Naia" w:date="2013-04-01T11:58:00Z"/>
                <w:rFonts w:asciiTheme="majorHAnsi" w:eastAsia="Times New Roman" w:hAnsiTheme="majorHAnsi" w:cs="Times New Roman"/>
                <w:color w:val="000000"/>
                <w:sz w:val="20"/>
              </w:rPr>
            </w:pPr>
            <w:ins w:id="559" w:author="Naia" w:date="2013-04-01T11:58:00Z">
              <w:r w:rsidRPr="002A2BD8">
                <w:rPr>
                  <w:rFonts w:asciiTheme="majorHAnsi" w:hAnsiTheme="majorHAnsi" w:cs="Times New Roman"/>
                  <w:color w:val="000000"/>
                  <w:sz w:val="20"/>
                </w:rPr>
                <w:t>1.010</w:t>
              </w:r>
            </w:ins>
          </w:p>
        </w:tc>
        <w:tc>
          <w:tcPr>
            <w:tcW w:w="1182" w:type="dxa"/>
            <w:tcBorders>
              <w:top w:val="dotted" w:sz="4" w:space="0" w:color="auto"/>
              <w:bottom w:val="dotted" w:sz="4" w:space="0" w:color="auto"/>
            </w:tcBorders>
            <w:shd w:val="clear" w:color="auto" w:fill="auto"/>
            <w:noWrap/>
            <w:vAlign w:val="center"/>
            <w:hideMark/>
          </w:tcPr>
          <w:p w14:paraId="3871BD82" w14:textId="77777777" w:rsidR="007D5871" w:rsidRPr="002A2BD8" w:rsidRDefault="007D5871" w:rsidP="00C34274">
            <w:pPr>
              <w:spacing w:line="276" w:lineRule="auto"/>
              <w:jc w:val="center"/>
              <w:rPr>
                <w:ins w:id="560" w:author="Naia" w:date="2013-04-01T11:58:00Z"/>
                <w:rFonts w:asciiTheme="majorHAnsi" w:eastAsia="Times New Roman" w:hAnsiTheme="majorHAnsi" w:cs="Times New Roman"/>
                <w:color w:val="000000"/>
                <w:sz w:val="20"/>
              </w:rPr>
            </w:pPr>
            <w:ins w:id="561" w:author="Naia" w:date="2013-04-01T11:58:00Z">
              <w:r w:rsidRPr="002A2BD8">
                <w:rPr>
                  <w:rFonts w:asciiTheme="majorHAnsi" w:eastAsia="Times New Roman" w:hAnsiTheme="majorHAnsi" w:cs="Times New Roman"/>
                  <w:color w:val="000000"/>
                  <w:sz w:val="20"/>
                </w:rPr>
                <w:t>&lt; 2.22e-16</w:t>
              </w:r>
            </w:ins>
          </w:p>
        </w:tc>
      </w:tr>
      <w:tr w:rsidR="007D5871" w:rsidRPr="002A2BD8" w14:paraId="5FE416F9" w14:textId="77777777" w:rsidTr="00FB501F">
        <w:trPr>
          <w:trHeight w:val="300"/>
          <w:ins w:id="562" w:author="Naia" w:date="2013-04-01T11:58:00Z"/>
        </w:trPr>
        <w:tc>
          <w:tcPr>
            <w:tcW w:w="2000" w:type="dxa"/>
            <w:gridSpan w:val="2"/>
            <w:vMerge/>
            <w:shd w:val="clear" w:color="auto" w:fill="auto"/>
            <w:noWrap/>
            <w:vAlign w:val="center"/>
            <w:hideMark/>
          </w:tcPr>
          <w:p w14:paraId="0F230546" w14:textId="02D5344F" w:rsidR="007D5871" w:rsidRPr="002A2BD8" w:rsidRDefault="007D5871" w:rsidP="00C34274">
            <w:pPr>
              <w:spacing w:line="276" w:lineRule="auto"/>
              <w:rPr>
                <w:ins w:id="563" w:author="Naia" w:date="2013-04-01T11:58:00Z"/>
                <w:rFonts w:asciiTheme="majorHAnsi" w:eastAsia="Times New Roman" w:hAnsiTheme="majorHAnsi" w:cs="Times New Roman"/>
                <w:color w:val="000000"/>
                <w:sz w:val="20"/>
              </w:rPr>
            </w:pPr>
          </w:p>
        </w:tc>
        <w:tc>
          <w:tcPr>
            <w:tcW w:w="1322" w:type="dxa"/>
            <w:tcBorders>
              <w:top w:val="dotted" w:sz="4" w:space="0" w:color="auto"/>
              <w:bottom w:val="dotted" w:sz="4" w:space="0" w:color="auto"/>
            </w:tcBorders>
            <w:vAlign w:val="center"/>
          </w:tcPr>
          <w:p w14:paraId="6748100F" w14:textId="30C19DC6" w:rsidR="007D5871" w:rsidRPr="002A2BD8" w:rsidRDefault="007D5871" w:rsidP="007D5871">
            <w:pPr>
              <w:spacing w:line="276" w:lineRule="auto"/>
              <w:rPr>
                <w:ins w:id="564" w:author="Naia" w:date="2013-04-01T12:22:00Z"/>
                <w:rFonts w:asciiTheme="majorHAnsi" w:hAnsiTheme="majorHAnsi" w:cs="Times New Roman"/>
                <w:color w:val="000000"/>
                <w:sz w:val="20"/>
              </w:rPr>
            </w:pPr>
            <w:ins w:id="565" w:author="Naia" w:date="2013-04-01T12:26:00Z">
              <w:r w:rsidRPr="002A2BD8">
                <w:rPr>
                  <w:rFonts w:asciiTheme="majorHAnsi" w:eastAsia="Times New Roman" w:hAnsiTheme="majorHAnsi" w:cs="Times New Roman"/>
                  <w:color w:val="000000"/>
                  <w:sz w:val="20"/>
                </w:rPr>
                <w:t>1 TP Clipped</w:t>
              </w:r>
            </w:ins>
          </w:p>
        </w:tc>
        <w:tc>
          <w:tcPr>
            <w:tcW w:w="1181" w:type="dxa"/>
            <w:tcBorders>
              <w:top w:val="dotted" w:sz="4" w:space="0" w:color="auto"/>
              <w:bottom w:val="dotted" w:sz="4" w:space="0" w:color="auto"/>
            </w:tcBorders>
            <w:shd w:val="clear" w:color="auto" w:fill="auto"/>
            <w:noWrap/>
            <w:vAlign w:val="center"/>
            <w:hideMark/>
          </w:tcPr>
          <w:p w14:paraId="4D8E0880" w14:textId="6A01EF59" w:rsidR="007D5871" w:rsidRPr="002A2BD8" w:rsidRDefault="007D5871" w:rsidP="00C34274">
            <w:pPr>
              <w:spacing w:line="276" w:lineRule="auto"/>
              <w:jc w:val="center"/>
              <w:rPr>
                <w:ins w:id="566" w:author="Naia" w:date="2013-04-01T11:58:00Z"/>
                <w:rFonts w:asciiTheme="majorHAnsi" w:eastAsia="Times New Roman" w:hAnsiTheme="majorHAnsi" w:cs="Times New Roman"/>
                <w:color w:val="000000"/>
                <w:sz w:val="20"/>
              </w:rPr>
            </w:pPr>
            <w:ins w:id="567" w:author="Naia" w:date="2013-04-01T11:58:00Z">
              <w:r w:rsidRPr="002A2BD8">
                <w:rPr>
                  <w:rFonts w:asciiTheme="majorHAnsi" w:hAnsiTheme="majorHAnsi" w:cs="Times New Roman"/>
                  <w:color w:val="000000"/>
                  <w:sz w:val="20"/>
                </w:rPr>
                <w:t>0.5229</w:t>
              </w:r>
            </w:ins>
          </w:p>
        </w:tc>
        <w:tc>
          <w:tcPr>
            <w:tcW w:w="1181" w:type="dxa"/>
            <w:tcBorders>
              <w:top w:val="dotted" w:sz="4" w:space="0" w:color="auto"/>
              <w:bottom w:val="dotted" w:sz="4" w:space="0" w:color="auto"/>
            </w:tcBorders>
            <w:shd w:val="clear" w:color="auto" w:fill="auto"/>
            <w:noWrap/>
            <w:vAlign w:val="center"/>
            <w:hideMark/>
          </w:tcPr>
          <w:p w14:paraId="5CE8E792" w14:textId="77777777" w:rsidR="007D5871" w:rsidRPr="002A2BD8" w:rsidRDefault="007D5871" w:rsidP="00C34274">
            <w:pPr>
              <w:spacing w:line="276" w:lineRule="auto"/>
              <w:jc w:val="center"/>
              <w:rPr>
                <w:ins w:id="568" w:author="Naia" w:date="2013-04-01T11:58:00Z"/>
                <w:rFonts w:asciiTheme="majorHAnsi" w:eastAsia="Times New Roman" w:hAnsiTheme="majorHAnsi" w:cs="Times New Roman"/>
                <w:color w:val="000000"/>
                <w:sz w:val="20"/>
              </w:rPr>
            </w:pPr>
            <w:ins w:id="569" w:author="Naia" w:date="2013-04-01T11:58:00Z">
              <w:r w:rsidRPr="002A2BD8">
                <w:rPr>
                  <w:rFonts w:asciiTheme="majorHAnsi" w:hAnsiTheme="majorHAnsi" w:cs="Times New Roman"/>
                  <w:color w:val="000000"/>
                  <w:sz w:val="20"/>
                </w:rPr>
                <w:t>1.010</w:t>
              </w:r>
            </w:ins>
          </w:p>
        </w:tc>
        <w:tc>
          <w:tcPr>
            <w:tcW w:w="1182" w:type="dxa"/>
            <w:tcBorders>
              <w:top w:val="dotted" w:sz="4" w:space="0" w:color="auto"/>
              <w:bottom w:val="dotted" w:sz="4" w:space="0" w:color="auto"/>
            </w:tcBorders>
            <w:shd w:val="clear" w:color="auto" w:fill="auto"/>
            <w:noWrap/>
            <w:vAlign w:val="center"/>
            <w:hideMark/>
          </w:tcPr>
          <w:p w14:paraId="6E08BA68" w14:textId="77777777" w:rsidR="007D5871" w:rsidRPr="002A2BD8" w:rsidRDefault="007D5871" w:rsidP="00C34274">
            <w:pPr>
              <w:spacing w:line="276" w:lineRule="auto"/>
              <w:jc w:val="center"/>
              <w:rPr>
                <w:ins w:id="570" w:author="Naia" w:date="2013-04-01T11:58:00Z"/>
                <w:rFonts w:asciiTheme="majorHAnsi" w:eastAsia="Times New Roman" w:hAnsiTheme="majorHAnsi" w:cs="Times New Roman"/>
                <w:color w:val="000000"/>
                <w:sz w:val="20"/>
              </w:rPr>
            </w:pPr>
            <w:ins w:id="571" w:author="Naia" w:date="2013-04-01T11:58:00Z">
              <w:r w:rsidRPr="002A2BD8">
                <w:rPr>
                  <w:rFonts w:asciiTheme="majorHAnsi" w:eastAsia="Times New Roman" w:hAnsiTheme="majorHAnsi" w:cs="Times New Roman"/>
                  <w:color w:val="000000"/>
                  <w:sz w:val="20"/>
                </w:rPr>
                <w:t>&lt; 2.22e-16</w:t>
              </w:r>
            </w:ins>
          </w:p>
        </w:tc>
      </w:tr>
      <w:tr w:rsidR="007D5871" w:rsidRPr="002A2BD8" w14:paraId="278CB58B" w14:textId="77777777" w:rsidTr="00FB501F">
        <w:trPr>
          <w:trHeight w:val="300"/>
          <w:ins w:id="572" w:author="Naia" w:date="2013-04-01T11:58:00Z"/>
        </w:trPr>
        <w:tc>
          <w:tcPr>
            <w:tcW w:w="2000" w:type="dxa"/>
            <w:gridSpan w:val="2"/>
            <w:vMerge/>
            <w:shd w:val="clear" w:color="auto" w:fill="auto"/>
            <w:noWrap/>
            <w:vAlign w:val="center"/>
            <w:hideMark/>
          </w:tcPr>
          <w:p w14:paraId="4C523D93" w14:textId="1CD9F97B" w:rsidR="007D5871" w:rsidRPr="002A2BD8" w:rsidRDefault="007D5871" w:rsidP="00C34274">
            <w:pPr>
              <w:spacing w:line="276" w:lineRule="auto"/>
              <w:rPr>
                <w:ins w:id="573" w:author="Naia" w:date="2013-04-01T11:58:00Z"/>
                <w:rFonts w:asciiTheme="majorHAnsi" w:eastAsia="Times New Roman" w:hAnsiTheme="majorHAnsi" w:cs="Times New Roman"/>
                <w:color w:val="000000"/>
                <w:sz w:val="20"/>
              </w:rPr>
            </w:pPr>
          </w:p>
        </w:tc>
        <w:tc>
          <w:tcPr>
            <w:tcW w:w="1322" w:type="dxa"/>
            <w:tcBorders>
              <w:top w:val="dotted" w:sz="4" w:space="0" w:color="auto"/>
              <w:bottom w:val="dotted" w:sz="4" w:space="0" w:color="auto"/>
            </w:tcBorders>
            <w:vAlign w:val="center"/>
          </w:tcPr>
          <w:p w14:paraId="68D9AB9D" w14:textId="0ECE8182" w:rsidR="007D5871" w:rsidRPr="002A2BD8" w:rsidRDefault="007D5871" w:rsidP="007D5871">
            <w:pPr>
              <w:spacing w:line="276" w:lineRule="auto"/>
              <w:rPr>
                <w:ins w:id="574" w:author="Naia" w:date="2013-04-01T12:22:00Z"/>
                <w:rFonts w:asciiTheme="majorHAnsi" w:hAnsiTheme="majorHAnsi" w:cs="Times New Roman"/>
                <w:color w:val="000000"/>
                <w:sz w:val="20"/>
              </w:rPr>
            </w:pPr>
            <w:ins w:id="575" w:author="Naia" w:date="2013-04-01T12:26:00Z">
              <w:r w:rsidRPr="002A2BD8">
                <w:rPr>
                  <w:rFonts w:asciiTheme="majorHAnsi" w:eastAsia="Times New Roman" w:hAnsiTheme="majorHAnsi" w:cs="Times New Roman"/>
                  <w:color w:val="000000"/>
                  <w:sz w:val="20"/>
                </w:rPr>
                <w:t>5 TP</w:t>
              </w:r>
            </w:ins>
          </w:p>
        </w:tc>
        <w:tc>
          <w:tcPr>
            <w:tcW w:w="1181" w:type="dxa"/>
            <w:tcBorders>
              <w:top w:val="dotted" w:sz="4" w:space="0" w:color="auto"/>
              <w:bottom w:val="dotted" w:sz="4" w:space="0" w:color="auto"/>
            </w:tcBorders>
            <w:shd w:val="clear" w:color="auto" w:fill="auto"/>
            <w:noWrap/>
            <w:vAlign w:val="center"/>
            <w:hideMark/>
          </w:tcPr>
          <w:p w14:paraId="0A11188E" w14:textId="529CEA69" w:rsidR="007D5871" w:rsidRPr="002A2BD8" w:rsidRDefault="007D5871" w:rsidP="00C34274">
            <w:pPr>
              <w:spacing w:line="276" w:lineRule="auto"/>
              <w:jc w:val="center"/>
              <w:rPr>
                <w:ins w:id="576" w:author="Naia" w:date="2013-04-01T11:58:00Z"/>
                <w:rFonts w:asciiTheme="majorHAnsi" w:eastAsia="Times New Roman" w:hAnsiTheme="majorHAnsi" w:cs="Times New Roman"/>
                <w:color w:val="000000"/>
                <w:sz w:val="20"/>
              </w:rPr>
            </w:pPr>
            <w:ins w:id="577" w:author="Naia" w:date="2013-04-01T11:58:00Z">
              <w:r w:rsidRPr="002A2BD8">
                <w:rPr>
                  <w:rFonts w:asciiTheme="majorHAnsi" w:hAnsiTheme="majorHAnsi" w:cs="Times New Roman"/>
                  <w:color w:val="000000"/>
                  <w:sz w:val="20"/>
                </w:rPr>
                <w:t>0.4853</w:t>
              </w:r>
            </w:ins>
          </w:p>
        </w:tc>
        <w:tc>
          <w:tcPr>
            <w:tcW w:w="1181" w:type="dxa"/>
            <w:tcBorders>
              <w:top w:val="dotted" w:sz="4" w:space="0" w:color="auto"/>
              <w:bottom w:val="dotted" w:sz="4" w:space="0" w:color="auto"/>
            </w:tcBorders>
            <w:shd w:val="clear" w:color="auto" w:fill="auto"/>
            <w:noWrap/>
            <w:vAlign w:val="center"/>
            <w:hideMark/>
          </w:tcPr>
          <w:p w14:paraId="4CE7C57E" w14:textId="77777777" w:rsidR="007D5871" w:rsidRPr="002A2BD8" w:rsidRDefault="007D5871" w:rsidP="00C34274">
            <w:pPr>
              <w:spacing w:line="276" w:lineRule="auto"/>
              <w:jc w:val="center"/>
              <w:rPr>
                <w:ins w:id="578" w:author="Naia" w:date="2013-04-01T11:58:00Z"/>
                <w:rFonts w:asciiTheme="majorHAnsi" w:eastAsia="Times New Roman" w:hAnsiTheme="majorHAnsi" w:cs="Times New Roman"/>
                <w:color w:val="000000"/>
                <w:sz w:val="20"/>
              </w:rPr>
            </w:pPr>
            <w:ins w:id="579" w:author="Naia" w:date="2013-04-01T11:58:00Z">
              <w:r w:rsidRPr="002A2BD8">
                <w:rPr>
                  <w:rFonts w:asciiTheme="majorHAnsi" w:hAnsiTheme="majorHAnsi" w:cs="Times New Roman"/>
                  <w:color w:val="000000"/>
                  <w:sz w:val="20"/>
                </w:rPr>
                <w:t>0.997</w:t>
              </w:r>
            </w:ins>
          </w:p>
        </w:tc>
        <w:tc>
          <w:tcPr>
            <w:tcW w:w="1182" w:type="dxa"/>
            <w:tcBorders>
              <w:top w:val="dotted" w:sz="4" w:space="0" w:color="auto"/>
              <w:bottom w:val="dotted" w:sz="4" w:space="0" w:color="auto"/>
            </w:tcBorders>
            <w:shd w:val="clear" w:color="auto" w:fill="auto"/>
            <w:noWrap/>
            <w:vAlign w:val="center"/>
            <w:hideMark/>
          </w:tcPr>
          <w:p w14:paraId="72905EAB" w14:textId="77777777" w:rsidR="007D5871" w:rsidRPr="002A2BD8" w:rsidRDefault="007D5871" w:rsidP="00C34274">
            <w:pPr>
              <w:spacing w:line="276" w:lineRule="auto"/>
              <w:jc w:val="center"/>
              <w:rPr>
                <w:ins w:id="580" w:author="Naia" w:date="2013-04-01T11:58:00Z"/>
                <w:rFonts w:asciiTheme="majorHAnsi" w:eastAsia="Times New Roman" w:hAnsiTheme="majorHAnsi" w:cs="Times New Roman"/>
                <w:color w:val="000000"/>
                <w:sz w:val="20"/>
              </w:rPr>
            </w:pPr>
            <w:ins w:id="581" w:author="Naia" w:date="2013-04-01T11:58:00Z">
              <w:r w:rsidRPr="002A2BD8">
                <w:rPr>
                  <w:rFonts w:asciiTheme="majorHAnsi" w:eastAsia="Times New Roman" w:hAnsiTheme="majorHAnsi" w:cs="Times New Roman"/>
                  <w:color w:val="000000"/>
                  <w:sz w:val="20"/>
                </w:rPr>
                <w:t>&lt; 2.22e-16</w:t>
              </w:r>
            </w:ins>
          </w:p>
        </w:tc>
      </w:tr>
      <w:tr w:rsidR="007D5871" w:rsidRPr="002A2BD8" w14:paraId="68E7B01D" w14:textId="77777777" w:rsidTr="00FB501F">
        <w:trPr>
          <w:trHeight w:val="300"/>
          <w:ins w:id="582" w:author="Naia" w:date="2013-04-01T11:58:00Z"/>
        </w:trPr>
        <w:tc>
          <w:tcPr>
            <w:tcW w:w="2000" w:type="dxa"/>
            <w:gridSpan w:val="2"/>
            <w:vMerge/>
            <w:tcBorders>
              <w:bottom w:val="single" w:sz="12" w:space="0" w:color="auto"/>
            </w:tcBorders>
            <w:shd w:val="clear" w:color="auto" w:fill="auto"/>
            <w:noWrap/>
            <w:vAlign w:val="center"/>
            <w:hideMark/>
          </w:tcPr>
          <w:p w14:paraId="5C1D4CDE" w14:textId="0AE8C9D8" w:rsidR="007D5871" w:rsidRPr="002A2BD8" w:rsidRDefault="007D5871" w:rsidP="00C34274">
            <w:pPr>
              <w:spacing w:line="276" w:lineRule="auto"/>
              <w:rPr>
                <w:ins w:id="583" w:author="Naia" w:date="2013-04-01T11:58:00Z"/>
                <w:rFonts w:asciiTheme="majorHAnsi" w:eastAsia="Times New Roman" w:hAnsiTheme="majorHAnsi" w:cs="Times New Roman"/>
                <w:color w:val="000000"/>
                <w:sz w:val="20"/>
              </w:rPr>
            </w:pPr>
          </w:p>
        </w:tc>
        <w:tc>
          <w:tcPr>
            <w:tcW w:w="1322" w:type="dxa"/>
            <w:tcBorders>
              <w:top w:val="dotted" w:sz="4" w:space="0" w:color="auto"/>
              <w:bottom w:val="single" w:sz="12" w:space="0" w:color="auto"/>
            </w:tcBorders>
            <w:vAlign w:val="center"/>
          </w:tcPr>
          <w:p w14:paraId="7AF64D15" w14:textId="234B2422" w:rsidR="007D5871" w:rsidRPr="002A2BD8" w:rsidRDefault="007D5871" w:rsidP="001C3A1C">
            <w:pPr>
              <w:spacing w:line="276" w:lineRule="auto"/>
              <w:rPr>
                <w:ins w:id="584" w:author="Naia" w:date="2013-04-01T12:22:00Z"/>
                <w:rFonts w:asciiTheme="majorHAnsi" w:hAnsiTheme="majorHAnsi" w:cs="Times New Roman"/>
                <w:color w:val="000000"/>
                <w:sz w:val="20"/>
              </w:rPr>
            </w:pPr>
            <w:ins w:id="585" w:author="Naia" w:date="2013-04-01T12:26:00Z">
              <w:r w:rsidRPr="002A2BD8">
                <w:rPr>
                  <w:rFonts w:asciiTheme="majorHAnsi" w:eastAsia="Times New Roman" w:hAnsiTheme="majorHAnsi" w:cs="Times New Roman"/>
                  <w:color w:val="000000"/>
                  <w:sz w:val="20"/>
                </w:rPr>
                <w:t>10 TP</w:t>
              </w:r>
            </w:ins>
          </w:p>
        </w:tc>
        <w:tc>
          <w:tcPr>
            <w:tcW w:w="1181" w:type="dxa"/>
            <w:tcBorders>
              <w:top w:val="dotted" w:sz="4" w:space="0" w:color="auto"/>
              <w:bottom w:val="single" w:sz="12" w:space="0" w:color="auto"/>
            </w:tcBorders>
            <w:shd w:val="clear" w:color="auto" w:fill="auto"/>
            <w:noWrap/>
            <w:vAlign w:val="center"/>
            <w:hideMark/>
          </w:tcPr>
          <w:p w14:paraId="6B1AC367" w14:textId="01998E57" w:rsidR="007D5871" w:rsidRPr="002A2BD8" w:rsidRDefault="007D5871" w:rsidP="00C34274">
            <w:pPr>
              <w:spacing w:line="276" w:lineRule="auto"/>
              <w:jc w:val="center"/>
              <w:rPr>
                <w:ins w:id="586" w:author="Naia" w:date="2013-04-01T11:58:00Z"/>
                <w:rFonts w:asciiTheme="majorHAnsi" w:eastAsia="Times New Roman" w:hAnsiTheme="majorHAnsi" w:cs="Times New Roman"/>
                <w:color w:val="000000"/>
                <w:sz w:val="20"/>
              </w:rPr>
            </w:pPr>
            <w:ins w:id="587" w:author="Naia" w:date="2013-04-01T11:58:00Z">
              <w:r w:rsidRPr="002A2BD8">
                <w:rPr>
                  <w:rFonts w:asciiTheme="majorHAnsi" w:hAnsiTheme="majorHAnsi" w:cs="Times New Roman"/>
                  <w:color w:val="000000"/>
                  <w:sz w:val="20"/>
                </w:rPr>
                <w:t>0.4346</w:t>
              </w:r>
            </w:ins>
          </w:p>
        </w:tc>
        <w:tc>
          <w:tcPr>
            <w:tcW w:w="1181" w:type="dxa"/>
            <w:tcBorders>
              <w:top w:val="dotted" w:sz="4" w:space="0" w:color="auto"/>
              <w:bottom w:val="single" w:sz="12" w:space="0" w:color="auto"/>
            </w:tcBorders>
            <w:shd w:val="clear" w:color="auto" w:fill="auto"/>
            <w:noWrap/>
            <w:vAlign w:val="center"/>
            <w:hideMark/>
          </w:tcPr>
          <w:p w14:paraId="7CC72FB0" w14:textId="77777777" w:rsidR="007D5871" w:rsidRPr="002A2BD8" w:rsidRDefault="007D5871" w:rsidP="00C34274">
            <w:pPr>
              <w:spacing w:line="276" w:lineRule="auto"/>
              <w:jc w:val="center"/>
              <w:rPr>
                <w:ins w:id="588" w:author="Naia" w:date="2013-04-01T11:58:00Z"/>
                <w:rFonts w:asciiTheme="majorHAnsi" w:eastAsia="Times New Roman" w:hAnsiTheme="majorHAnsi" w:cs="Times New Roman"/>
                <w:color w:val="000000"/>
                <w:sz w:val="20"/>
              </w:rPr>
            </w:pPr>
            <w:ins w:id="589" w:author="Naia" w:date="2013-04-01T11:58:00Z">
              <w:r w:rsidRPr="002A2BD8">
                <w:rPr>
                  <w:rFonts w:asciiTheme="majorHAnsi" w:hAnsiTheme="majorHAnsi" w:cs="Times New Roman"/>
                  <w:color w:val="000000"/>
                  <w:sz w:val="20"/>
                </w:rPr>
                <w:t>0.988</w:t>
              </w:r>
            </w:ins>
          </w:p>
        </w:tc>
        <w:tc>
          <w:tcPr>
            <w:tcW w:w="1182" w:type="dxa"/>
            <w:tcBorders>
              <w:top w:val="dotted" w:sz="4" w:space="0" w:color="auto"/>
              <w:bottom w:val="single" w:sz="12" w:space="0" w:color="auto"/>
            </w:tcBorders>
            <w:shd w:val="clear" w:color="auto" w:fill="auto"/>
            <w:noWrap/>
            <w:vAlign w:val="center"/>
            <w:hideMark/>
          </w:tcPr>
          <w:p w14:paraId="007D7B16" w14:textId="77777777" w:rsidR="007D5871" w:rsidRPr="002A2BD8" w:rsidRDefault="007D5871" w:rsidP="00C34274">
            <w:pPr>
              <w:spacing w:line="276" w:lineRule="auto"/>
              <w:jc w:val="center"/>
              <w:rPr>
                <w:ins w:id="590" w:author="Naia" w:date="2013-04-01T11:58:00Z"/>
                <w:rFonts w:asciiTheme="majorHAnsi" w:eastAsia="Times New Roman" w:hAnsiTheme="majorHAnsi" w:cs="Times New Roman"/>
                <w:color w:val="000000"/>
                <w:sz w:val="20"/>
              </w:rPr>
            </w:pPr>
            <w:ins w:id="591" w:author="Naia" w:date="2013-04-01T11:58:00Z">
              <w:r w:rsidRPr="002A2BD8">
                <w:rPr>
                  <w:rFonts w:asciiTheme="majorHAnsi" w:eastAsia="Times New Roman" w:hAnsiTheme="majorHAnsi" w:cs="Times New Roman"/>
                  <w:color w:val="000000"/>
                  <w:sz w:val="20"/>
                </w:rPr>
                <w:t>&lt; 2.22e-16</w:t>
              </w:r>
            </w:ins>
          </w:p>
        </w:tc>
      </w:tr>
    </w:tbl>
    <w:p w14:paraId="49C242FF" w14:textId="2414F925" w:rsidR="003679E4" w:rsidRDefault="003679E4"/>
    <w:p w14:paraId="5A70895C" w14:textId="77777777" w:rsidR="00FB501F" w:rsidRDefault="00FB501F">
      <w:r>
        <w:br w:type="page"/>
      </w:r>
    </w:p>
    <w:tbl>
      <w:tblPr>
        <w:tblW w:w="0" w:type="auto"/>
        <w:tblInd w:w="93" w:type="dxa"/>
        <w:tblLook w:val="04A0" w:firstRow="1" w:lastRow="0" w:firstColumn="1" w:lastColumn="0" w:noHBand="0" w:noVBand="1"/>
      </w:tblPr>
      <w:tblGrid>
        <w:gridCol w:w="4425"/>
        <w:gridCol w:w="1440"/>
        <w:gridCol w:w="1328"/>
        <w:gridCol w:w="1462"/>
      </w:tblGrid>
      <w:tr w:rsidR="00E621EA" w:rsidRPr="002A2BD8" w14:paraId="2FDE9D6F" w14:textId="77777777" w:rsidTr="00E621EA">
        <w:trPr>
          <w:trHeight w:val="300"/>
        </w:trPr>
        <w:tc>
          <w:tcPr>
            <w:tcW w:w="4425" w:type="dxa"/>
            <w:tcBorders>
              <w:top w:val="single" w:sz="18" w:space="0" w:color="auto"/>
              <w:left w:val="nil"/>
              <w:bottom w:val="single" w:sz="18" w:space="0" w:color="auto"/>
            </w:tcBorders>
            <w:shd w:val="clear" w:color="auto" w:fill="auto"/>
            <w:noWrap/>
            <w:vAlign w:val="center"/>
          </w:tcPr>
          <w:p w14:paraId="3D640BBF" w14:textId="07A8311B"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b/>
                <w:color w:val="000000"/>
                <w:sz w:val="20"/>
              </w:rPr>
              <w:lastRenderedPageBreak/>
              <w:t>HENDERSON’S PALMS (N=309)</w:t>
            </w:r>
          </w:p>
        </w:tc>
        <w:tc>
          <w:tcPr>
            <w:tcW w:w="1440" w:type="dxa"/>
            <w:tcBorders>
              <w:top w:val="single" w:sz="18" w:space="0" w:color="auto"/>
              <w:bottom w:val="single" w:sz="18" w:space="0" w:color="auto"/>
            </w:tcBorders>
            <w:shd w:val="clear" w:color="auto" w:fill="auto"/>
            <w:noWrap/>
            <w:vAlign w:val="center"/>
          </w:tcPr>
          <w:p w14:paraId="42237587" w14:textId="1E2F7250" w:rsidR="00E621EA" w:rsidRPr="002A2BD8" w:rsidRDefault="00E621EA" w:rsidP="00A61A31">
            <w:pPr>
              <w:spacing w:line="276" w:lineRule="auto"/>
              <w:jc w:val="center"/>
              <w:rPr>
                <w:rFonts w:asciiTheme="majorHAnsi" w:hAnsiTheme="majorHAnsi" w:cs="Times New Roman"/>
                <w:color w:val="000000"/>
                <w:sz w:val="20"/>
              </w:rPr>
            </w:pPr>
            <w:r w:rsidRPr="002A2BD8">
              <w:rPr>
                <w:rFonts w:asciiTheme="majorHAnsi" w:eastAsia="Times New Roman" w:hAnsiTheme="majorHAnsi" w:cs="Times New Roman"/>
                <w:b/>
                <w:color w:val="000000"/>
                <w:sz w:val="20"/>
              </w:rPr>
              <w:t>R</w:t>
            </w:r>
            <w:r w:rsidRPr="002A2BD8">
              <w:rPr>
                <w:rFonts w:asciiTheme="majorHAnsi" w:eastAsia="Times New Roman" w:hAnsiTheme="majorHAnsi" w:cs="Times New Roman"/>
                <w:b/>
                <w:color w:val="000000"/>
                <w:sz w:val="20"/>
                <w:vertAlign w:val="superscript"/>
              </w:rPr>
              <w:t>2</w:t>
            </w:r>
          </w:p>
        </w:tc>
        <w:tc>
          <w:tcPr>
            <w:tcW w:w="1328" w:type="dxa"/>
            <w:tcBorders>
              <w:top w:val="single" w:sz="18" w:space="0" w:color="auto"/>
              <w:bottom w:val="single" w:sz="18" w:space="0" w:color="auto"/>
            </w:tcBorders>
            <w:shd w:val="clear" w:color="auto" w:fill="auto"/>
            <w:noWrap/>
            <w:vAlign w:val="center"/>
          </w:tcPr>
          <w:p w14:paraId="65609F65" w14:textId="021FA6DF" w:rsidR="00E621EA" w:rsidRPr="002A2BD8" w:rsidRDefault="00E621EA" w:rsidP="00A61A31">
            <w:pPr>
              <w:spacing w:line="276" w:lineRule="auto"/>
              <w:jc w:val="center"/>
              <w:rPr>
                <w:rFonts w:asciiTheme="majorHAnsi" w:hAnsiTheme="majorHAnsi" w:cs="Times New Roman"/>
                <w:color w:val="000000"/>
                <w:sz w:val="20"/>
              </w:rPr>
            </w:pPr>
            <w:r w:rsidRPr="002A2BD8">
              <w:rPr>
                <w:rFonts w:asciiTheme="majorHAnsi" w:eastAsia="Times New Roman" w:hAnsiTheme="majorHAnsi" w:cs="Times New Roman"/>
                <w:b/>
                <w:color w:val="000000"/>
                <w:sz w:val="20"/>
              </w:rPr>
              <w:t>Intercept</w:t>
            </w:r>
          </w:p>
        </w:tc>
        <w:tc>
          <w:tcPr>
            <w:tcW w:w="1462" w:type="dxa"/>
            <w:tcBorders>
              <w:top w:val="single" w:sz="18" w:space="0" w:color="auto"/>
              <w:bottom w:val="single" w:sz="18" w:space="0" w:color="auto"/>
              <w:right w:val="nil"/>
            </w:tcBorders>
            <w:shd w:val="clear" w:color="auto" w:fill="auto"/>
            <w:noWrap/>
            <w:vAlign w:val="center"/>
          </w:tcPr>
          <w:p w14:paraId="46CFE059" w14:textId="3F49C619"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b/>
                <w:color w:val="000000"/>
                <w:sz w:val="20"/>
              </w:rPr>
              <w:t>Coefficient</w:t>
            </w:r>
          </w:p>
        </w:tc>
      </w:tr>
      <w:tr w:rsidR="00E621EA" w:rsidRPr="002A2BD8" w14:paraId="17719970" w14:textId="77777777" w:rsidTr="00E621EA">
        <w:trPr>
          <w:trHeight w:val="300"/>
        </w:trPr>
        <w:tc>
          <w:tcPr>
            <w:tcW w:w="4425" w:type="dxa"/>
            <w:tcBorders>
              <w:top w:val="single" w:sz="18" w:space="0" w:color="auto"/>
              <w:left w:val="nil"/>
              <w:bottom w:val="dotted" w:sz="4" w:space="0" w:color="auto"/>
            </w:tcBorders>
            <w:shd w:val="clear" w:color="auto" w:fill="auto"/>
            <w:noWrap/>
            <w:vAlign w:val="center"/>
            <w:hideMark/>
          </w:tcPr>
          <w:p w14:paraId="3A2317D8" w14:textId="0327D7F4"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Palm Map vs Latitudinal Extent</w:t>
            </w:r>
          </w:p>
        </w:tc>
        <w:tc>
          <w:tcPr>
            <w:tcW w:w="1440" w:type="dxa"/>
            <w:tcBorders>
              <w:top w:val="single" w:sz="18" w:space="0" w:color="auto"/>
              <w:bottom w:val="dotted" w:sz="4" w:space="0" w:color="auto"/>
            </w:tcBorders>
            <w:shd w:val="clear" w:color="auto" w:fill="auto"/>
            <w:noWrap/>
            <w:vAlign w:val="center"/>
            <w:hideMark/>
          </w:tcPr>
          <w:p w14:paraId="6F568B10" w14:textId="1F0F8DA6"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0.5538</w:t>
            </w:r>
          </w:p>
        </w:tc>
        <w:tc>
          <w:tcPr>
            <w:tcW w:w="1328" w:type="dxa"/>
            <w:tcBorders>
              <w:top w:val="single" w:sz="18" w:space="0" w:color="auto"/>
              <w:bottom w:val="dotted" w:sz="4" w:space="0" w:color="auto"/>
            </w:tcBorders>
            <w:shd w:val="clear" w:color="auto" w:fill="auto"/>
            <w:noWrap/>
            <w:vAlign w:val="center"/>
            <w:hideMark/>
          </w:tcPr>
          <w:p w14:paraId="59465DD6" w14:textId="22502F2D"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0.998</w:t>
            </w:r>
          </w:p>
        </w:tc>
        <w:tc>
          <w:tcPr>
            <w:tcW w:w="1462" w:type="dxa"/>
            <w:tcBorders>
              <w:top w:val="single" w:sz="18" w:space="0" w:color="auto"/>
              <w:bottom w:val="dotted" w:sz="4" w:space="0" w:color="auto"/>
              <w:right w:val="nil"/>
            </w:tcBorders>
            <w:shd w:val="clear" w:color="auto" w:fill="auto"/>
            <w:noWrap/>
            <w:vAlign w:val="center"/>
            <w:hideMark/>
          </w:tcPr>
          <w:p w14:paraId="7B8AD09A"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206D5521" w14:textId="77777777" w:rsidTr="00E621EA">
        <w:trPr>
          <w:trHeight w:val="300"/>
        </w:trPr>
        <w:tc>
          <w:tcPr>
            <w:tcW w:w="4425" w:type="dxa"/>
            <w:tcBorders>
              <w:top w:val="dotted" w:sz="4" w:space="0" w:color="auto"/>
              <w:left w:val="nil"/>
              <w:bottom w:val="dotted" w:sz="4" w:space="0" w:color="auto"/>
            </w:tcBorders>
            <w:shd w:val="clear" w:color="auto" w:fill="auto"/>
            <w:noWrap/>
            <w:vAlign w:val="center"/>
            <w:hideMark/>
          </w:tcPr>
          <w:p w14:paraId="7C1809F7" w14:textId="1691ACBD"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Palm Map vs Longitudinal Extent</w:t>
            </w:r>
          </w:p>
        </w:tc>
        <w:tc>
          <w:tcPr>
            <w:tcW w:w="1440" w:type="dxa"/>
            <w:tcBorders>
              <w:top w:val="dotted" w:sz="4" w:space="0" w:color="auto"/>
              <w:bottom w:val="dotted" w:sz="4" w:space="0" w:color="auto"/>
            </w:tcBorders>
            <w:shd w:val="clear" w:color="auto" w:fill="auto"/>
            <w:noWrap/>
            <w:vAlign w:val="center"/>
            <w:hideMark/>
          </w:tcPr>
          <w:p w14:paraId="41435658" w14:textId="0BFA5E2D"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0.5868</w:t>
            </w:r>
          </w:p>
        </w:tc>
        <w:tc>
          <w:tcPr>
            <w:tcW w:w="1328" w:type="dxa"/>
            <w:tcBorders>
              <w:top w:val="dotted" w:sz="4" w:space="0" w:color="auto"/>
              <w:bottom w:val="dotted" w:sz="4" w:space="0" w:color="auto"/>
            </w:tcBorders>
            <w:shd w:val="clear" w:color="auto" w:fill="auto"/>
            <w:noWrap/>
            <w:vAlign w:val="center"/>
            <w:hideMark/>
          </w:tcPr>
          <w:p w14:paraId="295E4859" w14:textId="21B4B6F1"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0.995</w:t>
            </w:r>
          </w:p>
        </w:tc>
        <w:tc>
          <w:tcPr>
            <w:tcW w:w="1462" w:type="dxa"/>
            <w:tcBorders>
              <w:top w:val="dotted" w:sz="4" w:space="0" w:color="auto"/>
              <w:bottom w:val="dotted" w:sz="4" w:space="0" w:color="auto"/>
              <w:right w:val="nil"/>
            </w:tcBorders>
            <w:shd w:val="clear" w:color="auto" w:fill="auto"/>
            <w:noWrap/>
            <w:vAlign w:val="center"/>
            <w:hideMark/>
          </w:tcPr>
          <w:p w14:paraId="210A3A5A"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0AD01490" w14:textId="77777777" w:rsidTr="00E621EA">
        <w:trPr>
          <w:trHeight w:val="300"/>
        </w:trPr>
        <w:tc>
          <w:tcPr>
            <w:tcW w:w="4425" w:type="dxa"/>
            <w:tcBorders>
              <w:top w:val="dotted" w:sz="4" w:space="0" w:color="auto"/>
              <w:left w:val="nil"/>
              <w:bottom w:val="dotted" w:sz="4" w:space="0" w:color="auto"/>
            </w:tcBorders>
            <w:shd w:val="clear" w:color="auto" w:fill="auto"/>
            <w:noWrap/>
            <w:vAlign w:val="center"/>
            <w:hideMark/>
          </w:tcPr>
          <w:p w14:paraId="1D67A2F0" w14:textId="2C91B85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Palm Map vs Occupied Cell Area</w:t>
            </w:r>
          </w:p>
        </w:tc>
        <w:tc>
          <w:tcPr>
            <w:tcW w:w="1440" w:type="dxa"/>
            <w:tcBorders>
              <w:top w:val="dotted" w:sz="4" w:space="0" w:color="auto"/>
              <w:bottom w:val="dotted" w:sz="4" w:space="0" w:color="auto"/>
            </w:tcBorders>
            <w:shd w:val="clear" w:color="auto" w:fill="auto"/>
            <w:noWrap/>
            <w:vAlign w:val="center"/>
            <w:hideMark/>
          </w:tcPr>
          <w:p w14:paraId="2BE2A3C3" w14:textId="67CE3D2B"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0.1803</w:t>
            </w:r>
          </w:p>
        </w:tc>
        <w:tc>
          <w:tcPr>
            <w:tcW w:w="1328" w:type="dxa"/>
            <w:tcBorders>
              <w:top w:val="dotted" w:sz="4" w:space="0" w:color="auto"/>
              <w:bottom w:val="dotted" w:sz="4" w:space="0" w:color="auto"/>
            </w:tcBorders>
            <w:shd w:val="clear" w:color="auto" w:fill="auto"/>
            <w:noWrap/>
            <w:vAlign w:val="center"/>
            <w:hideMark/>
          </w:tcPr>
          <w:p w14:paraId="5212A711" w14:textId="2FF2F544"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0.812</w:t>
            </w:r>
          </w:p>
        </w:tc>
        <w:tc>
          <w:tcPr>
            <w:tcW w:w="1462" w:type="dxa"/>
            <w:tcBorders>
              <w:top w:val="dotted" w:sz="4" w:space="0" w:color="auto"/>
              <w:bottom w:val="dotted" w:sz="4" w:space="0" w:color="auto"/>
              <w:right w:val="nil"/>
            </w:tcBorders>
            <w:shd w:val="clear" w:color="auto" w:fill="auto"/>
            <w:noWrap/>
            <w:vAlign w:val="center"/>
            <w:hideMark/>
          </w:tcPr>
          <w:p w14:paraId="30A0259F"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29E089B7" w14:textId="77777777" w:rsidTr="00E621EA">
        <w:trPr>
          <w:trHeight w:val="300"/>
        </w:trPr>
        <w:tc>
          <w:tcPr>
            <w:tcW w:w="4425" w:type="dxa"/>
            <w:tcBorders>
              <w:top w:val="dotted" w:sz="4" w:space="0" w:color="auto"/>
              <w:left w:val="nil"/>
              <w:bottom w:val="dotted" w:sz="4" w:space="0" w:color="auto"/>
            </w:tcBorders>
            <w:shd w:val="clear" w:color="auto" w:fill="auto"/>
            <w:noWrap/>
            <w:vAlign w:val="center"/>
            <w:hideMark/>
          </w:tcPr>
          <w:p w14:paraId="6BB19CF2" w14:textId="23203CA1"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Palm Map vs Bounding Box</w:t>
            </w:r>
          </w:p>
        </w:tc>
        <w:tc>
          <w:tcPr>
            <w:tcW w:w="1440" w:type="dxa"/>
            <w:tcBorders>
              <w:top w:val="dotted" w:sz="4" w:space="0" w:color="auto"/>
              <w:bottom w:val="dotted" w:sz="4" w:space="0" w:color="auto"/>
            </w:tcBorders>
            <w:shd w:val="clear" w:color="auto" w:fill="auto"/>
            <w:noWrap/>
            <w:vAlign w:val="center"/>
            <w:hideMark/>
          </w:tcPr>
          <w:p w14:paraId="17DED871" w14:textId="2AF943B1"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0.6414</w:t>
            </w:r>
          </w:p>
        </w:tc>
        <w:tc>
          <w:tcPr>
            <w:tcW w:w="1328" w:type="dxa"/>
            <w:tcBorders>
              <w:top w:val="dotted" w:sz="4" w:space="0" w:color="auto"/>
              <w:bottom w:val="dotted" w:sz="4" w:space="0" w:color="auto"/>
            </w:tcBorders>
            <w:shd w:val="clear" w:color="auto" w:fill="auto"/>
            <w:noWrap/>
            <w:vAlign w:val="center"/>
            <w:hideMark/>
          </w:tcPr>
          <w:p w14:paraId="25ECC601" w14:textId="58A59B08"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1.020</w:t>
            </w:r>
          </w:p>
        </w:tc>
        <w:tc>
          <w:tcPr>
            <w:tcW w:w="1462" w:type="dxa"/>
            <w:tcBorders>
              <w:top w:val="dotted" w:sz="4" w:space="0" w:color="auto"/>
              <w:bottom w:val="dotted" w:sz="4" w:space="0" w:color="auto"/>
              <w:right w:val="nil"/>
            </w:tcBorders>
            <w:shd w:val="clear" w:color="auto" w:fill="auto"/>
            <w:noWrap/>
            <w:vAlign w:val="center"/>
            <w:hideMark/>
          </w:tcPr>
          <w:p w14:paraId="0774E0CB"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5AAFC551" w14:textId="77777777" w:rsidTr="00E621EA">
        <w:trPr>
          <w:trHeight w:val="300"/>
        </w:trPr>
        <w:tc>
          <w:tcPr>
            <w:tcW w:w="4425" w:type="dxa"/>
            <w:tcBorders>
              <w:top w:val="dotted" w:sz="4" w:space="0" w:color="auto"/>
              <w:left w:val="nil"/>
              <w:bottom w:val="dotted" w:sz="4" w:space="0" w:color="auto"/>
            </w:tcBorders>
            <w:shd w:val="clear" w:color="auto" w:fill="auto"/>
            <w:noWrap/>
            <w:vAlign w:val="center"/>
            <w:hideMark/>
          </w:tcPr>
          <w:p w14:paraId="260FED46" w14:textId="137F9868"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Palm Map vs Convex Hull</w:t>
            </w:r>
          </w:p>
        </w:tc>
        <w:tc>
          <w:tcPr>
            <w:tcW w:w="1440" w:type="dxa"/>
            <w:tcBorders>
              <w:top w:val="dotted" w:sz="4" w:space="0" w:color="auto"/>
              <w:bottom w:val="dotted" w:sz="4" w:space="0" w:color="auto"/>
            </w:tcBorders>
            <w:shd w:val="clear" w:color="auto" w:fill="auto"/>
            <w:noWrap/>
            <w:vAlign w:val="center"/>
            <w:hideMark/>
          </w:tcPr>
          <w:p w14:paraId="4C0E6E52" w14:textId="06B5693F"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0.6754</w:t>
            </w:r>
          </w:p>
        </w:tc>
        <w:tc>
          <w:tcPr>
            <w:tcW w:w="1328" w:type="dxa"/>
            <w:tcBorders>
              <w:top w:val="dotted" w:sz="4" w:space="0" w:color="auto"/>
              <w:bottom w:val="dotted" w:sz="4" w:space="0" w:color="auto"/>
            </w:tcBorders>
            <w:shd w:val="clear" w:color="auto" w:fill="auto"/>
            <w:noWrap/>
            <w:vAlign w:val="center"/>
            <w:hideMark/>
          </w:tcPr>
          <w:p w14:paraId="094A2FAE" w14:textId="6E67FFBC"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0.993</w:t>
            </w:r>
          </w:p>
        </w:tc>
        <w:tc>
          <w:tcPr>
            <w:tcW w:w="1462" w:type="dxa"/>
            <w:tcBorders>
              <w:top w:val="dotted" w:sz="4" w:space="0" w:color="auto"/>
              <w:bottom w:val="dotted" w:sz="4" w:space="0" w:color="auto"/>
              <w:right w:val="nil"/>
            </w:tcBorders>
            <w:shd w:val="clear" w:color="auto" w:fill="auto"/>
            <w:noWrap/>
            <w:vAlign w:val="center"/>
            <w:hideMark/>
          </w:tcPr>
          <w:p w14:paraId="7E13DA6F"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6A042616" w14:textId="77777777" w:rsidTr="00E621EA">
        <w:trPr>
          <w:trHeight w:val="300"/>
        </w:trPr>
        <w:tc>
          <w:tcPr>
            <w:tcW w:w="4425" w:type="dxa"/>
            <w:tcBorders>
              <w:top w:val="dotted" w:sz="4" w:space="0" w:color="auto"/>
              <w:left w:val="nil"/>
              <w:bottom w:val="dotted" w:sz="4" w:space="0" w:color="auto"/>
            </w:tcBorders>
            <w:shd w:val="clear" w:color="auto" w:fill="auto"/>
            <w:noWrap/>
            <w:vAlign w:val="center"/>
            <w:hideMark/>
          </w:tcPr>
          <w:p w14:paraId="24318AF8" w14:textId="1188536D"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Palm Map vs Latitudinal Band</w:t>
            </w:r>
          </w:p>
        </w:tc>
        <w:tc>
          <w:tcPr>
            <w:tcW w:w="1440" w:type="dxa"/>
            <w:tcBorders>
              <w:top w:val="dotted" w:sz="4" w:space="0" w:color="auto"/>
              <w:bottom w:val="dotted" w:sz="4" w:space="0" w:color="auto"/>
            </w:tcBorders>
            <w:shd w:val="clear" w:color="auto" w:fill="auto"/>
            <w:noWrap/>
            <w:vAlign w:val="center"/>
            <w:hideMark/>
          </w:tcPr>
          <w:p w14:paraId="1BAD1E11" w14:textId="4A7F162A"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0.5289</w:t>
            </w:r>
          </w:p>
        </w:tc>
        <w:tc>
          <w:tcPr>
            <w:tcW w:w="1328" w:type="dxa"/>
            <w:tcBorders>
              <w:top w:val="dotted" w:sz="4" w:space="0" w:color="auto"/>
              <w:bottom w:val="dotted" w:sz="4" w:space="0" w:color="auto"/>
            </w:tcBorders>
            <w:shd w:val="clear" w:color="auto" w:fill="auto"/>
            <w:noWrap/>
            <w:vAlign w:val="center"/>
            <w:hideMark/>
          </w:tcPr>
          <w:p w14:paraId="43E1CBFA" w14:textId="2F2811D3"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1.090</w:t>
            </w:r>
          </w:p>
        </w:tc>
        <w:tc>
          <w:tcPr>
            <w:tcW w:w="1462" w:type="dxa"/>
            <w:tcBorders>
              <w:top w:val="dotted" w:sz="4" w:space="0" w:color="auto"/>
              <w:bottom w:val="dotted" w:sz="4" w:space="0" w:color="auto"/>
              <w:right w:val="nil"/>
            </w:tcBorders>
            <w:shd w:val="clear" w:color="auto" w:fill="auto"/>
            <w:noWrap/>
            <w:vAlign w:val="center"/>
            <w:hideMark/>
          </w:tcPr>
          <w:p w14:paraId="485B1A13"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2628F80B" w14:textId="77777777" w:rsidTr="00E621EA">
        <w:trPr>
          <w:trHeight w:val="300"/>
        </w:trPr>
        <w:tc>
          <w:tcPr>
            <w:tcW w:w="4425" w:type="dxa"/>
            <w:tcBorders>
              <w:top w:val="dotted" w:sz="4" w:space="0" w:color="auto"/>
              <w:left w:val="nil"/>
              <w:bottom w:val="dotted" w:sz="4" w:space="0" w:color="auto"/>
            </w:tcBorders>
            <w:shd w:val="clear" w:color="auto" w:fill="auto"/>
            <w:noWrap/>
            <w:vAlign w:val="center"/>
            <w:hideMark/>
          </w:tcPr>
          <w:p w14:paraId="3C361C5E" w14:textId="1DE570AD"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Palm Map vs </w:t>
            </w:r>
            <w:proofErr w:type="spellStart"/>
            <w:r w:rsidRPr="002A2BD8">
              <w:rPr>
                <w:rFonts w:asciiTheme="majorHAnsi" w:eastAsia="Times New Roman" w:hAnsiTheme="majorHAnsi" w:cs="Times New Roman"/>
                <w:color w:val="000000"/>
                <w:sz w:val="20"/>
              </w:rPr>
              <w:t>Bioclim</w:t>
            </w:r>
            <w:proofErr w:type="spellEnd"/>
            <w:r w:rsidRPr="002A2BD8">
              <w:rPr>
                <w:rFonts w:asciiTheme="majorHAnsi" w:eastAsia="Times New Roman" w:hAnsiTheme="majorHAnsi" w:cs="Times New Roman"/>
                <w:color w:val="000000"/>
                <w:sz w:val="20"/>
              </w:rPr>
              <w:t xml:space="preserve"> Fixed</w:t>
            </w:r>
          </w:p>
        </w:tc>
        <w:tc>
          <w:tcPr>
            <w:tcW w:w="1440" w:type="dxa"/>
            <w:tcBorders>
              <w:top w:val="dotted" w:sz="4" w:space="0" w:color="auto"/>
              <w:bottom w:val="dotted" w:sz="4" w:space="0" w:color="auto"/>
            </w:tcBorders>
            <w:shd w:val="clear" w:color="auto" w:fill="auto"/>
            <w:noWrap/>
            <w:vAlign w:val="center"/>
            <w:hideMark/>
          </w:tcPr>
          <w:p w14:paraId="02EB1E17" w14:textId="5B64E39D"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0.2960</w:t>
            </w:r>
          </w:p>
        </w:tc>
        <w:tc>
          <w:tcPr>
            <w:tcW w:w="1328" w:type="dxa"/>
            <w:tcBorders>
              <w:top w:val="dotted" w:sz="4" w:space="0" w:color="auto"/>
              <w:bottom w:val="dotted" w:sz="4" w:space="0" w:color="auto"/>
            </w:tcBorders>
            <w:shd w:val="clear" w:color="auto" w:fill="auto"/>
            <w:noWrap/>
            <w:vAlign w:val="center"/>
            <w:hideMark/>
          </w:tcPr>
          <w:p w14:paraId="5C824C38" w14:textId="4D1AAC0E"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1.010</w:t>
            </w:r>
          </w:p>
        </w:tc>
        <w:tc>
          <w:tcPr>
            <w:tcW w:w="1462" w:type="dxa"/>
            <w:tcBorders>
              <w:top w:val="dotted" w:sz="4" w:space="0" w:color="auto"/>
              <w:bottom w:val="dotted" w:sz="4" w:space="0" w:color="auto"/>
              <w:right w:val="nil"/>
            </w:tcBorders>
            <w:shd w:val="clear" w:color="auto" w:fill="auto"/>
            <w:noWrap/>
            <w:vAlign w:val="center"/>
            <w:hideMark/>
          </w:tcPr>
          <w:p w14:paraId="0DB2F9E1"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2EBAC25C" w14:textId="77777777" w:rsidTr="00E621EA">
        <w:trPr>
          <w:trHeight w:val="300"/>
        </w:trPr>
        <w:tc>
          <w:tcPr>
            <w:tcW w:w="4425" w:type="dxa"/>
            <w:tcBorders>
              <w:top w:val="dotted" w:sz="4" w:space="0" w:color="auto"/>
              <w:left w:val="nil"/>
              <w:bottom w:val="dotted" w:sz="4" w:space="0" w:color="auto"/>
            </w:tcBorders>
            <w:shd w:val="clear" w:color="auto" w:fill="auto"/>
            <w:noWrap/>
            <w:vAlign w:val="center"/>
            <w:hideMark/>
          </w:tcPr>
          <w:p w14:paraId="0CC08688" w14:textId="21C485AB"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Palm Map vs </w:t>
            </w:r>
            <w:proofErr w:type="spellStart"/>
            <w:r w:rsidRPr="002A2BD8">
              <w:rPr>
                <w:rFonts w:asciiTheme="majorHAnsi" w:eastAsia="Times New Roman" w:hAnsiTheme="majorHAnsi" w:cs="Times New Roman"/>
                <w:color w:val="000000"/>
                <w:sz w:val="20"/>
              </w:rPr>
              <w:t>Bioclim</w:t>
            </w:r>
            <w:proofErr w:type="spellEnd"/>
            <w:r w:rsidRPr="002A2BD8">
              <w:rPr>
                <w:rFonts w:asciiTheme="majorHAnsi" w:eastAsia="Times New Roman" w:hAnsiTheme="majorHAnsi" w:cs="Times New Roman"/>
                <w:color w:val="000000"/>
                <w:sz w:val="20"/>
              </w:rPr>
              <w:t xml:space="preserve"> Max SS</w:t>
            </w:r>
          </w:p>
        </w:tc>
        <w:tc>
          <w:tcPr>
            <w:tcW w:w="1440" w:type="dxa"/>
            <w:tcBorders>
              <w:top w:val="dotted" w:sz="4" w:space="0" w:color="auto"/>
              <w:bottom w:val="dotted" w:sz="4" w:space="0" w:color="auto"/>
            </w:tcBorders>
            <w:shd w:val="clear" w:color="auto" w:fill="auto"/>
            <w:noWrap/>
            <w:vAlign w:val="center"/>
            <w:hideMark/>
          </w:tcPr>
          <w:p w14:paraId="50F5BC4A" w14:textId="3732235D"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0.3127</w:t>
            </w:r>
          </w:p>
        </w:tc>
        <w:tc>
          <w:tcPr>
            <w:tcW w:w="1328" w:type="dxa"/>
            <w:tcBorders>
              <w:top w:val="dotted" w:sz="4" w:space="0" w:color="auto"/>
              <w:bottom w:val="dotted" w:sz="4" w:space="0" w:color="auto"/>
            </w:tcBorders>
            <w:shd w:val="clear" w:color="auto" w:fill="auto"/>
            <w:noWrap/>
            <w:vAlign w:val="center"/>
            <w:hideMark/>
          </w:tcPr>
          <w:p w14:paraId="01450840" w14:textId="748251D9"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1.040</w:t>
            </w:r>
          </w:p>
        </w:tc>
        <w:tc>
          <w:tcPr>
            <w:tcW w:w="1462" w:type="dxa"/>
            <w:tcBorders>
              <w:top w:val="dotted" w:sz="4" w:space="0" w:color="auto"/>
              <w:bottom w:val="dotted" w:sz="4" w:space="0" w:color="auto"/>
              <w:right w:val="nil"/>
            </w:tcBorders>
            <w:shd w:val="clear" w:color="auto" w:fill="auto"/>
            <w:noWrap/>
            <w:vAlign w:val="center"/>
            <w:hideMark/>
          </w:tcPr>
          <w:p w14:paraId="505A2E9B"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0DAD1428" w14:textId="77777777" w:rsidTr="00E621EA">
        <w:trPr>
          <w:trHeight w:val="300"/>
        </w:trPr>
        <w:tc>
          <w:tcPr>
            <w:tcW w:w="4425" w:type="dxa"/>
            <w:tcBorders>
              <w:top w:val="dotted" w:sz="4" w:space="0" w:color="auto"/>
              <w:left w:val="nil"/>
              <w:bottom w:val="dotted" w:sz="4" w:space="0" w:color="auto"/>
            </w:tcBorders>
            <w:shd w:val="clear" w:color="auto" w:fill="auto"/>
            <w:noWrap/>
            <w:vAlign w:val="center"/>
            <w:hideMark/>
          </w:tcPr>
          <w:p w14:paraId="4DBEFE64" w14:textId="01FE1849"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Palm Map vs </w:t>
            </w:r>
            <w:proofErr w:type="spellStart"/>
            <w:r w:rsidRPr="002A2BD8">
              <w:rPr>
                <w:rFonts w:asciiTheme="majorHAnsi" w:eastAsia="Times New Roman" w:hAnsiTheme="majorHAnsi" w:cs="Times New Roman"/>
                <w:color w:val="000000"/>
                <w:sz w:val="20"/>
              </w:rPr>
              <w:t>Bioclim</w:t>
            </w:r>
            <w:proofErr w:type="spellEnd"/>
            <w:r w:rsidRPr="002A2BD8">
              <w:rPr>
                <w:rFonts w:asciiTheme="majorHAnsi" w:eastAsia="Times New Roman" w:hAnsiTheme="majorHAnsi" w:cs="Times New Roman"/>
                <w:color w:val="000000"/>
                <w:sz w:val="20"/>
              </w:rPr>
              <w:t xml:space="preserve"> Balanced SS</w:t>
            </w:r>
          </w:p>
        </w:tc>
        <w:tc>
          <w:tcPr>
            <w:tcW w:w="1440" w:type="dxa"/>
            <w:tcBorders>
              <w:top w:val="dotted" w:sz="4" w:space="0" w:color="auto"/>
              <w:bottom w:val="dotted" w:sz="4" w:space="0" w:color="auto"/>
            </w:tcBorders>
            <w:shd w:val="clear" w:color="auto" w:fill="auto"/>
            <w:noWrap/>
            <w:vAlign w:val="center"/>
            <w:hideMark/>
          </w:tcPr>
          <w:p w14:paraId="33321A4C" w14:textId="579A214D"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0.2856</w:t>
            </w:r>
          </w:p>
        </w:tc>
        <w:tc>
          <w:tcPr>
            <w:tcW w:w="1328" w:type="dxa"/>
            <w:tcBorders>
              <w:top w:val="dotted" w:sz="4" w:space="0" w:color="auto"/>
              <w:bottom w:val="dotted" w:sz="4" w:space="0" w:color="auto"/>
            </w:tcBorders>
            <w:shd w:val="clear" w:color="auto" w:fill="auto"/>
            <w:noWrap/>
            <w:vAlign w:val="center"/>
            <w:hideMark/>
          </w:tcPr>
          <w:p w14:paraId="65268B5E" w14:textId="67861EAB"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1.040</w:t>
            </w:r>
          </w:p>
        </w:tc>
        <w:tc>
          <w:tcPr>
            <w:tcW w:w="1462" w:type="dxa"/>
            <w:tcBorders>
              <w:top w:val="dotted" w:sz="4" w:space="0" w:color="auto"/>
              <w:bottom w:val="dotted" w:sz="4" w:space="0" w:color="auto"/>
              <w:right w:val="nil"/>
            </w:tcBorders>
            <w:shd w:val="clear" w:color="auto" w:fill="auto"/>
            <w:noWrap/>
            <w:vAlign w:val="center"/>
            <w:hideMark/>
          </w:tcPr>
          <w:p w14:paraId="12BD9295"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7A266B81" w14:textId="77777777" w:rsidTr="00E621EA">
        <w:trPr>
          <w:trHeight w:val="300"/>
        </w:trPr>
        <w:tc>
          <w:tcPr>
            <w:tcW w:w="4425" w:type="dxa"/>
            <w:tcBorders>
              <w:top w:val="dotted" w:sz="4" w:space="0" w:color="auto"/>
              <w:left w:val="nil"/>
              <w:bottom w:val="dotted" w:sz="4" w:space="0" w:color="auto"/>
            </w:tcBorders>
            <w:shd w:val="clear" w:color="auto" w:fill="auto"/>
            <w:noWrap/>
            <w:vAlign w:val="center"/>
            <w:hideMark/>
          </w:tcPr>
          <w:p w14:paraId="43EAF495" w14:textId="6CF4C916"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Palm Map vs </w:t>
            </w:r>
            <w:proofErr w:type="spellStart"/>
            <w:r w:rsidRPr="002A2BD8">
              <w:rPr>
                <w:rFonts w:asciiTheme="majorHAnsi" w:eastAsia="Times New Roman" w:hAnsiTheme="majorHAnsi" w:cs="Times New Roman"/>
                <w:color w:val="000000"/>
                <w:sz w:val="20"/>
              </w:rPr>
              <w:t>Bioclim</w:t>
            </w:r>
            <w:proofErr w:type="spellEnd"/>
            <w:r w:rsidRPr="002A2BD8">
              <w:rPr>
                <w:rFonts w:asciiTheme="majorHAnsi" w:eastAsia="Times New Roman" w:hAnsiTheme="majorHAnsi" w:cs="Times New Roman"/>
                <w:color w:val="000000"/>
                <w:sz w:val="20"/>
              </w:rPr>
              <w:t xml:space="preserve"> Max Kappa</w:t>
            </w:r>
          </w:p>
        </w:tc>
        <w:tc>
          <w:tcPr>
            <w:tcW w:w="1440" w:type="dxa"/>
            <w:tcBorders>
              <w:top w:val="dotted" w:sz="4" w:space="0" w:color="auto"/>
              <w:bottom w:val="dotted" w:sz="4" w:space="0" w:color="auto"/>
            </w:tcBorders>
            <w:shd w:val="clear" w:color="auto" w:fill="auto"/>
            <w:noWrap/>
            <w:vAlign w:val="center"/>
            <w:hideMark/>
          </w:tcPr>
          <w:p w14:paraId="27B5DEDB" w14:textId="5EDF97A8"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0.0827</w:t>
            </w:r>
          </w:p>
        </w:tc>
        <w:tc>
          <w:tcPr>
            <w:tcW w:w="1328" w:type="dxa"/>
            <w:tcBorders>
              <w:top w:val="dotted" w:sz="4" w:space="0" w:color="auto"/>
              <w:bottom w:val="dotted" w:sz="4" w:space="0" w:color="auto"/>
            </w:tcBorders>
            <w:shd w:val="clear" w:color="auto" w:fill="auto"/>
            <w:noWrap/>
            <w:vAlign w:val="center"/>
            <w:hideMark/>
          </w:tcPr>
          <w:p w14:paraId="0F71F853" w14:textId="57E1C2F9"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0.957</w:t>
            </w:r>
          </w:p>
        </w:tc>
        <w:tc>
          <w:tcPr>
            <w:tcW w:w="1462" w:type="dxa"/>
            <w:tcBorders>
              <w:top w:val="dotted" w:sz="4" w:space="0" w:color="auto"/>
              <w:bottom w:val="dotted" w:sz="4" w:space="0" w:color="auto"/>
              <w:right w:val="nil"/>
            </w:tcBorders>
            <w:shd w:val="clear" w:color="auto" w:fill="auto"/>
            <w:noWrap/>
            <w:vAlign w:val="center"/>
            <w:hideMark/>
          </w:tcPr>
          <w:p w14:paraId="225035A3"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1A278FC3" w14:textId="77777777" w:rsidTr="00E621EA">
        <w:trPr>
          <w:trHeight w:val="300"/>
        </w:trPr>
        <w:tc>
          <w:tcPr>
            <w:tcW w:w="4425" w:type="dxa"/>
            <w:tcBorders>
              <w:top w:val="dotted" w:sz="4" w:space="0" w:color="auto"/>
              <w:left w:val="nil"/>
              <w:bottom w:val="dotted" w:sz="4" w:space="0" w:color="auto"/>
            </w:tcBorders>
            <w:shd w:val="clear" w:color="auto" w:fill="auto"/>
            <w:noWrap/>
            <w:vAlign w:val="center"/>
            <w:hideMark/>
          </w:tcPr>
          <w:p w14:paraId="2EF72408" w14:textId="0539D70E"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Palm Map vs </w:t>
            </w:r>
            <w:proofErr w:type="spellStart"/>
            <w:r w:rsidRPr="002A2BD8">
              <w:rPr>
                <w:rFonts w:asciiTheme="majorHAnsi" w:eastAsia="Times New Roman" w:hAnsiTheme="majorHAnsi" w:cs="Times New Roman"/>
                <w:color w:val="000000"/>
                <w:sz w:val="20"/>
              </w:rPr>
              <w:t>Bioclim</w:t>
            </w:r>
            <w:proofErr w:type="spellEnd"/>
            <w:r w:rsidRPr="002A2BD8">
              <w:rPr>
                <w:rFonts w:asciiTheme="majorHAnsi" w:eastAsia="Times New Roman" w:hAnsiTheme="majorHAnsi" w:cs="Times New Roman"/>
                <w:color w:val="000000"/>
                <w:sz w:val="20"/>
              </w:rPr>
              <w:t xml:space="preserve"> Max TP</w:t>
            </w:r>
          </w:p>
        </w:tc>
        <w:tc>
          <w:tcPr>
            <w:tcW w:w="1440" w:type="dxa"/>
            <w:tcBorders>
              <w:top w:val="dotted" w:sz="4" w:space="0" w:color="auto"/>
              <w:bottom w:val="dotted" w:sz="4" w:space="0" w:color="auto"/>
            </w:tcBorders>
            <w:shd w:val="clear" w:color="auto" w:fill="auto"/>
            <w:noWrap/>
            <w:vAlign w:val="center"/>
            <w:hideMark/>
          </w:tcPr>
          <w:p w14:paraId="5A2E1D99" w14:textId="5A507A89"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0.3126</w:t>
            </w:r>
          </w:p>
        </w:tc>
        <w:tc>
          <w:tcPr>
            <w:tcW w:w="1328" w:type="dxa"/>
            <w:tcBorders>
              <w:top w:val="dotted" w:sz="4" w:space="0" w:color="auto"/>
              <w:bottom w:val="dotted" w:sz="4" w:space="0" w:color="auto"/>
            </w:tcBorders>
            <w:shd w:val="clear" w:color="auto" w:fill="auto"/>
            <w:noWrap/>
            <w:vAlign w:val="center"/>
            <w:hideMark/>
          </w:tcPr>
          <w:p w14:paraId="0990EED1" w14:textId="01C11CF4"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1.050</w:t>
            </w:r>
          </w:p>
        </w:tc>
        <w:tc>
          <w:tcPr>
            <w:tcW w:w="1462" w:type="dxa"/>
            <w:tcBorders>
              <w:top w:val="dotted" w:sz="4" w:space="0" w:color="auto"/>
              <w:bottom w:val="dotted" w:sz="4" w:space="0" w:color="auto"/>
              <w:right w:val="nil"/>
            </w:tcBorders>
            <w:shd w:val="clear" w:color="auto" w:fill="auto"/>
            <w:noWrap/>
            <w:vAlign w:val="center"/>
            <w:hideMark/>
          </w:tcPr>
          <w:p w14:paraId="18268E23"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4E266065" w14:textId="77777777" w:rsidTr="00E621EA">
        <w:trPr>
          <w:trHeight w:val="300"/>
        </w:trPr>
        <w:tc>
          <w:tcPr>
            <w:tcW w:w="4425" w:type="dxa"/>
            <w:tcBorders>
              <w:top w:val="dotted" w:sz="4" w:space="0" w:color="auto"/>
              <w:left w:val="nil"/>
              <w:bottom w:val="dotted" w:sz="4" w:space="0" w:color="auto"/>
            </w:tcBorders>
            <w:shd w:val="clear" w:color="auto" w:fill="auto"/>
            <w:noWrap/>
            <w:vAlign w:val="center"/>
            <w:hideMark/>
          </w:tcPr>
          <w:p w14:paraId="7AC2E468" w14:textId="5B13FC4C"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Palm Map vs </w:t>
            </w:r>
            <w:proofErr w:type="spellStart"/>
            <w:r w:rsidRPr="002A2BD8">
              <w:rPr>
                <w:rFonts w:asciiTheme="majorHAnsi" w:eastAsia="Times New Roman" w:hAnsiTheme="majorHAnsi" w:cs="Times New Roman"/>
                <w:color w:val="000000"/>
                <w:sz w:val="20"/>
              </w:rPr>
              <w:t>Bioclim</w:t>
            </w:r>
            <w:proofErr w:type="spellEnd"/>
            <w:r w:rsidRPr="002A2BD8">
              <w:rPr>
                <w:rFonts w:asciiTheme="majorHAnsi" w:eastAsia="Times New Roman" w:hAnsiTheme="majorHAnsi" w:cs="Times New Roman"/>
                <w:color w:val="000000"/>
                <w:sz w:val="20"/>
              </w:rPr>
              <w:t xml:space="preserve"> 01TP</w:t>
            </w:r>
          </w:p>
        </w:tc>
        <w:tc>
          <w:tcPr>
            <w:tcW w:w="1440" w:type="dxa"/>
            <w:tcBorders>
              <w:top w:val="dotted" w:sz="4" w:space="0" w:color="auto"/>
              <w:bottom w:val="dotted" w:sz="4" w:space="0" w:color="auto"/>
            </w:tcBorders>
            <w:shd w:val="clear" w:color="auto" w:fill="auto"/>
            <w:noWrap/>
            <w:vAlign w:val="center"/>
            <w:hideMark/>
          </w:tcPr>
          <w:p w14:paraId="21C16F4E" w14:textId="21E425E1"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0.3479</w:t>
            </w:r>
          </w:p>
        </w:tc>
        <w:tc>
          <w:tcPr>
            <w:tcW w:w="1328" w:type="dxa"/>
            <w:tcBorders>
              <w:top w:val="dotted" w:sz="4" w:space="0" w:color="auto"/>
              <w:bottom w:val="dotted" w:sz="4" w:space="0" w:color="auto"/>
            </w:tcBorders>
            <w:shd w:val="clear" w:color="auto" w:fill="auto"/>
            <w:noWrap/>
            <w:vAlign w:val="center"/>
            <w:hideMark/>
          </w:tcPr>
          <w:p w14:paraId="0B2C3FB4" w14:textId="39322C4C"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1.040</w:t>
            </w:r>
          </w:p>
        </w:tc>
        <w:tc>
          <w:tcPr>
            <w:tcW w:w="1462" w:type="dxa"/>
            <w:tcBorders>
              <w:top w:val="dotted" w:sz="4" w:space="0" w:color="auto"/>
              <w:bottom w:val="dotted" w:sz="4" w:space="0" w:color="auto"/>
              <w:right w:val="nil"/>
            </w:tcBorders>
            <w:shd w:val="clear" w:color="auto" w:fill="auto"/>
            <w:noWrap/>
            <w:vAlign w:val="center"/>
            <w:hideMark/>
          </w:tcPr>
          <w:p w14:paraId="3B949509"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37147F18" w14:textId="77777777" w:rsidTr="00E621EA">
        <w:trPr>
          <w:trHeight w:val="300"/>
        </w:trPr>
        <w:tc>
          <w:tcPr>
            <w:tcW w:w="4425" w:type="dxa"/>
            <w:tcBorders>
              <w:top w:val="dotted" w:sz="4" w:space="0" w:color="auto"/>
              <w:left w:val="nil"/>
              <w:bottom w:val="dotted" w:sz="4" w:space="0" w:color="auto"/>
            </w:tcBorders>
            <w:shd w:val="clear" w:color="auto" w:fill="auto"/>
            <w:noWrap/>
            <w:vAlign w:val="center"/>
            <w:hideMark/>
          </w:tcPr>
          <w:p w14:paraId="314CF2A3" w14:textId="5737EA19"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Palm Map vs </w:t>
            </w:r>
            <w:proofErr w:type="spellStart"/>
            <w:r w:rsidRPr="002A2BD8">
              <w:rPr>
                <w:rFonts w:asciiTheme="majorHAnsi" w:eastAsia="Times New Roman" w:hAnsiTheme="majorHAnsi" w:cs="Times New Roman"/>
                <w:color w:val="000000"/>
                <w:sz w:val="20"/>
              </w:rPr>
              <w:t>Bioclim</w:t>
            </w:r>
            <w:proofErr w:type="spellEnd"/>
            <w:r w:rsidRPr="002A2BD8">
              <w:rPr>
                <w:rFonts w:asciiTheme="majorHAnsi" w:eastAsia="Times New Roman" w:hAnsiTheme="majorHAnsi" w:cs="Times New Roman"/>
                <w:color w:val="000000"/>
                <w:sz w:val="20"/>
              </w:rPr>
              <w:t xml:space="preserve"> 1 TP Clipped</w:t>
            </w:r>
          </w:p>
        </w:tc>
        <w:tc>
          <w:tcPr>
            <w:tcW w:w="1440" w:type="dxa"/>
            <w:tcBorders>
              <w:top w:val="dotted" w:sz="4" w:space="0" w:color="auto"/>
              <w:bottom w:val="dotted" w:sz="4" w:space="0" w:color="auto"/>
            </w:tcBorders>
            <w:shd w:val="clear" w:color="auto" w:fill="auto"/>
            <w:noWrap/>
            <w:vAlign w:val="center"/>
            <w:hideMark/>
          </w:tcPr>
          <w:p w14:paraId="700518ED" w14:textId="52C98339"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0.4075</w:t>
            </w:r>
          </w:p>
        </w:tc>
        <w:tc>
          <w:tcPr>
            <w:tcW w:w="1328" w:type="dxa"/>
            <w:tcBorders>
              <w:top w:val="dotted" w:sz="4" w:space="0" w:color="auto"/>
              <w:bottom w:val="dotted" w:sz="4" w:space="0" w:color="auto"/>
            </w:tcBorders>
            <w:shd w:val="clear" w:color="auto" w:fill="auto"/>
            <w:noWrap/>
            <w:vAlign w:val="center"/>
            <w:hideMark/>
          </w:tcPr>
          <w:p w14:paraId="05273F96" w14:textId="09B3534E"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1.020</w:t>
            </w:r>
          </w:p>
        </w:tc>
        <w:tc>
          <w:tcPr>
            <w:tcW w:w="1462" w:type="dxa"/>
            <w:tcBorders>
              <w:top w:val="dotted" w:sz="4" w:space="0" w:color="auto"/>
              <w:bottom w:val="dotted" w:sz="4" w:space="0" w:color="auto"/>
              <w:right w:val="nil"/>
            </w:tcBorders>
            <w:shd w:val="clear" w:color="auto" w:fill="auto"/>
            <w:noWrap/>
            <w:vAlign w:val="center"/>
            <w:hideMark/>
          </w:tcPr>
          <w:p w14:paraId="4DBF184F"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4E99F8C8" w14:textId="77777777" w:rsidTr="00E621EA">
        <w:trPr>
          <w:trHeight w:val="300"/>
        </w:trPr>
        <w:tc>
          <w:tcPr>
            <w:tcW w:w="4425" w:type="dxa"/>
            <w:tcBorders>
              <w:top w:val="dotted" w:sz="4" w:space="0" w:color="auto"/>
              <w:left w:val="nil"/>
              <w:bottom w:val="dotted" w:sz="4" w:space="0" w:color="auto"/>
            </w:tcBorders>
            <w:shd w:val="clear" w:color="auto" w:fill="auto"/>
            <w:noWrap/>
            <w:vAlign w:val="center"/>
            <w:hideMark/>
          </w:tcPr>
          <w:p w14:paraId="285C80E1" w14:textId="4227C21C"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Palm Map vs </w:t>
            </w:r>
            <w:proofErr w:type="spellStart"/>
            <w:r w:rsidRPr="002A2BD8">
              <w:rPr>
                <w:rFonts w:asciiTheme="majorHAnsi" w:eastAsia="Times New Roman" w:hAnsiTheme="majorHAnsi" w:cs="Times New Roman"/>
                <w:color w:val="000000"/>
                <w:sz w:val="20"/>
              </w:rPr>
              <w:t>Bioclim</w:t>
            </w:r>
            <w:proofErr w:type="spellEnd"/>
            <w:r w:rsidRPr="002A2BD8">
              <w:rPr>
                <w:rFonts w:asciiTheme="majorHAnsi" w:eastAsia="Times New Roman" w:hAnsiTheme="majorHAnsi" w:cs="Times New Roman"/>
                <w:color w:val="000000"/>
                <w:sz w:val="20"/>
              </w:rPr>
              <w:t xml:space="preserve"> 5 TP</w:t>
            </w:r>
          </w:p>
        </w:tc>
        <w:tc>
          <w:tcPr>
            <w:tcW w:w="1440" w:type="dxa"/>
            <w:tcBorders>
              <w:top w:val="dotted" w:sz="4" w:space="0" w:color="auto"/>
              <w:bottom w:val="dotted" w:sz="4" w:space="0" w:color="auto"/>
            </w:tcBorders>
            <w:shd w:val="clear" w:color="auto" w:fill="auto"/>
            <w:noWrap/>
            <w:vAlign w:val="center"/>
            <w:hideMark/>
          </w:tcPr>
          <w:p w14:paraId="7FC90450" w14:textId="00D2DEFB"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0.3694</w:t>
            </w:r>
          </w:p>
        </w:tc>
        <w:tc>
          <w:tcPr>
            <w:tcW w:w="1328" w:type="dxa"/>
            <w:tcBorders>
              <w:top w:val="dotted" w:sz="4" w:space="0" w:color="auto"/>
              <w:bottom w:val="dotted" w:sz="4" w:space="0" w:color="auto"/>
            </w:tcBorders>
            <w:shd w:val="clear" w:color="auto" w:fill="auto"/>
            <w:noWrap/>
            <w:vAlign w:val="center"/>
            <w:hideMark/>
          </w:tcPr>
          <w:p w14:paraId="10119F7A" w14:textId="1C116663"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1.030</w:t>
            </w:r>
          </w:p>
        </w:tc>
        <w:tc>
          <w:tcPr>
            <w:tcW w:w="1462" w:type="dxa"/>
            <w:tcBorders>
              <w:top w:val="dotted" w:sz="4" w:space="0" w:color="auto"/>
              <w:bottom w:val="dotted" w:sz="4" w:space="0" w:color="auto"/>
              <w:right w:val="nil"/>
            </w:tcBorders>
            <w:shd w:val="clear" w:color="auto" w:fill="auto"/>
            <w:noWrap/>
            <w:vAlign w:val="center"/>
            <w:hideMark/>
          </w:tcPr>
          <w:p w14:paraId="0F1FB61C"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38D1C22C" w14:textId="77777777" w:rsidTr="00E621EA">
        <w:trPr>
          <w:trHeight w:val="300"/>
        </w:trPr>
        <w:tc>
          <w:tcPr>
            <w:tcW w:w="4425" w:type="dxa"/>
            <w:tcBorders>
              <w:top w:val="dotted" w:sz="4" w:space="0" w:color="auto"/>
              <w:left w:val="nil"/>
              <w:bottom w:val="dotted" w:sz="4" w:space="0" w:color="auto"/>
            </w:tcBorders>
            <w:shd w:val="clear" w:color="auto" w:fill="auto"/>
            <w:noWrap/>
            <w:vAlign w:val="center"/>
            <w:hideMark/>
          </w:tcPr>
          <w:p w14:paraId="03E9FBBC" w14:textId="016C7348"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Palm Map vs </w:t>
            </w:r>
            <w:proofErr w:type="spellStart"/>
            <w:r w:rsidRPr="002A2BD8">
              <w:rPr>
                <w:rFonts w:asciiTheme="majorHAnsi" w:eastAsia="Times New Roman" w:hAnsiTheme="majorHAnsi" w:cs="Times New Roman"/>
                <w:color w:val="000000"/>
                <w:sz w:val="20"/>
              </w:rPr>
              <w:t>Bioclim</w:t>
            </w:r>
            <w:proofErr w:type="spellEnd"/>
            <w:r w:rsidRPr="002A2BD8">
              <w:rPr>
                <w:rFonts w:asciiTheme="majorHAnsi" w:eastAsia="Times New Roman" w:hAnsiTheme="majorHAnsi" w:cs="Times New Roman"/>
                <w:color w:val="000000"/>
                <w:sz w:val="20"/>
              </w:rPr>
              <w:t xml:space="preserve"> 10 TP</w:t>
            </w:r>
          </w:p>
        </w:tc>
        <w:tc>
          <w:tcPr>
            <w:tcW w:w="1440" w:type="dxa"/>
            <w:tcBorders>
              <w:top w:val="dotted" w:sz="4" w:space="0" w:color="auto"/>
              <w:bottom w:val="dotted" w:sz="4" w:space="0" w:color="auto"/>
            </w:tcBorders>
            <w:shd w:val="clear" w:color="auto" w:fill="auto"/>
            <w:noWrap/>
            <w:vAlign w:val="center"/>
            <w:hideMark/>
          </w:tcPr>
          <w:p w14:paraId="426AFE10" w14:textId="08EF7EC2"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0.3774</w:t>
            </w:r>
          </w:p>
        </w:tc>
        <w:tc>
          <w:tcPr>
            <w:tcW w:w="1328" w:type="dxa"/>
            <w:tcBorders>
              <w:top w:val="dotted" w:sz="4" w:space="0" w:color="auto"/>
              <w:bottom w:val="dotted" w:sz="4" w:space="0" w:color="auto"/>
            </w:tcBorders>
            <w:shd w:val="clear" w:color="auto" w:fill="auto"/>
            <w:noWrap/>
            <w:vAlign w:val="center"/>
            <w:hideMark/>
          </w:tcPr>
          <w:p w14:paraId="5B875840" w14:textId="60473FC0"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1.030</w:t>
            </w:r>
          </w:p>
        </w:tc>
        <w:tc>
          <w:tcPr>
            <w:tcW w:w="1462" w:type="dxa"/>
            <w:tcBorders>
              <w:top w:val="dotted" w:sz="4" w:space="0" w:color="auto"/>
              <w:bottom w:val="dotted" w:sz="4" w:space="0" w:color="auto"/>
              <w:right w:val="nil"/>
            </w:tcBorders>
            <w:shd w:val="clear" w:color="auto" w:fill="auto"/>
            <w:noWrap/>
            <w:vAlign w:val="center"/>
            <w:hideMark/>
          </w:tcPr>
          <w:p w14:paraId="72516D0F"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5C389754" w14:textId="77777777" w:rsidTr="00E621EA">
        <w:trPr>
          <w:trHeight w:val="300"/>
        </w:trPr>
        <w:tc>
          <w:tcPr>
            <w:tcW w:w="4425" w:type="dxa"/>
            <w:tcBorders>
              <w:top w:val="dotted" w:sz="4" w:space="0" w:color="auto"/>
              <w:left w:val="nil"/>
              <w:bottom w:val="dotted" w:sz="4" w:space="0" w:color="auto"/>
            </w:tcBorders>
            <w:shd w:val="clear" w:color="auto" w:fill="auto"/>
            <w:noWrap/>
            <w:vAlign w:val="center"/>
            <w:hideMark/>
          </w:tcPr>
          <w:p w14:paraId="6212F736" w14:textId="6DAFF0D9"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Palm Map vs Spatial Fixed</w:t>
            </w:r>
          </w:p>
        </w:tc>
        <w:tc>
          <w:tcPr>
            <w:tcW w:w="1440" w:type="dxa"/>
            <w:tcBorders>
              <w:top w:val="dotted" w:sz="4" w:space="0" w:color="auto"/>
              <w:bottom w:val="dotted" w:sz="4" w:space="0" w:color="auto"/>
            </w:tcBorders>
            <w:shd w:val="clear" w:color="auto" w:fill="auto"/>
            <w:noWrap/>
            <w:vAlign w:val="center"/>
            <w:hideMark/>
          </w:tcPr>
          <w:p w14:paraId="0CA2BBAC" w14:textId="5904C1E2"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0.1916</w:t>
            </w:r>
          </w:p>
        </w:tc>
        <w:tc>
          <w:tcPr>
            <w:tcW w:w="1328" w:type="dxa"/>
            <w:tcBorders>
              <w:top w:val="dotted" w:sz="4" w:space="0" w:color="auto"/>
              <w:bottom w:val="dotted" w:sz="4" w:space="0" w:color="auto"/>
            </w:tcBorders>
            <w:shd w:val="clear" w:color="auto" w:fill="auto"/>
            <w:noWrap/>
            <w:vAlign w:val="center"/>
            <w:hideMark/>
          </w:tcPr>
          <w:p w14:paraId="6A089B0B" w14:textId="24B40DF5"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1.020</w:t>
            </w:r>
          </w:p>
        </w:tc>
        <w:tc>
          <w:tcPr>
            <w:tcW w:w="1462" w:type="dxa"/>
            <w:tcBorders>
              <w:top w:val="dotted" w:sz="4" w:space="0" w:color="auto"/>
              <w:bottom w:val="dotted" w:sz="4" w:space="0" w:color="auto"/>
              <w:right w:val="nil"/>
            </w:tcBorders>
            <w:shd w:val="clear" w:color="auto" w:fill="auto"/>
            <w:noWrap/>
            <w:vAlign w:val="center"/>
            <w:hideMark/>
          </w:tcPr>
          <w:p w14:paraId="6730F51F"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6A9A49F3" w14:textId="77777777" w:rsidTr="00E621EA">
        <w:trPr>
          <w:trHeight w:val="300"/>
        </w:trPr>
        <w:tc>
          <w:tcPr>
            <w:tcW w:w="4425" w:type="dxa"/>
            <w:tcBorders>
              <w:top w:val="dotted" w:sz="4" w:space="0" w:color="auto"/>
              <w:left w:val="nil"/>
              <w:bottom w:val="dotted" w:sz="4" w:space="0" w:color="auto"/>
            </w:tcBorders>
            <w:shd w:val="clear" w:color="auto" w:fill="auto"/>
            <w:noWrap/>
            <w:vAlign w:val="center"/>
            <w:hideMark/>
          </w:tcPr>
          <w:p w14:paraId="02124F08" w14:textId="4BA0FA5E"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Palm Map vs Spatial Max SS</w:t>
            </w:r>
          </w:p>
        </w:tc>
        <w:tc>
          <w:tcPr>
            <w:tcW w:w="1440" w:type="dxa"/>
            <w:tcBorders>
              <w:top w:val="dotted" w:sz="4" w:space="0" w:color="auto"/>
              <w:bottom w:val="dotted" w:sz="4" w:space="0" w:color="auto"/>
            </w:tcBorders>
            <w:shd w:val="clear" w:color="auto" w:fill="auto"/>
            <w:noWrap/>
            <w:vAlign w:val="center"/>
            <w:hideMark/>
          </w:tcPr>
          <w:p w14:paraId="136E8D66" w14:textId="46D3D42E"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0.3257</w:t>
            </w:r>
          </w:p>
        </w:tc>
        <w:tc>
          <w:tcPr>
            <w:tcW w:w="1328" w:type="dxa"/>
            <w:tcBorders>
              <w:top w:val="dotted" w:sz="4" w:space="0" w:color="auto"/>
              <w:bottom w:val="dotted" w:sz="4" w:space="0" w:color="auto"/>
            </w:tcBorders>
            <w:shd w:val="clear" w:color="auto" w:fill="auto"/>
            <w:noWrap/>
            <w:vAlign w:val="center"/>
            <w:hideMark/>
          </w:tcPr>
          <w:p w14:paraId="16B1225F" w14:textId="0B35C6A9"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1.030</w:t>
            </w:r>
          </w:p>
        </w:tc>
        <w:tc>
          <w:tcPr>
            <w:tcW w:w="1462" w:type="dxa"/>
            <w:tcBorders>
              <w:top w:val="dotted" w:sz="4" w:space="0" w:color="auto"/>
              <w:bottom w:val="dotted" w:sz="4" w:space="0" w:color="auto"/>
              <w:right w:val="nil"/>
            </w:tcBorders>
            <w:shd w:val="clear" w:color="auto" w:fill="auto"/>
            <w:noWrap/>
            <w:vAlign w:val="center"/>
            <w:hideMark/>
          </w:tcPr>
          <w:p w14:paraId="2480571A"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249CDB29" w14:textId="77777777" w:rsidTr="00E621EA">
        <w:trPr>
          <w:trHeight w:val="300"/>
        </w:trPr>
        <w:tc>
          <w:tcPr>
            <w:tcW w:w="4425" w:type="dxa"/>
            <w:tcBorders>
              <w:top w:val="dotted" w:sz="4" w:space="0" w:color="auto"/>
              <w:left w:val="nil"/>
              <w:bottom w:val="dotted" w:sz="4" w:space="0" w:color="auto"/>
            </w:tcBorders>
            <w:shd w:val="clear" w:color="auto" w:fill="auto"/>
            <w:noWrap/>
            <w:vAlign w:val="center"/>
            <w:hideMark/>
          </w:tcPr>
          <w:p w14:paraId="3C13D063" w14:textId="369953FC"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Palm Map vs Spatial Balanced SS</w:t>
            </w:r>
          </w:p>
        </w:tc>
        <w:tc>
          <w:tcPr>
            <w:tcW w:w="1440" w:type="dxa"/>
            <w:tcBorders>
              <w:top w:val="dotted" w:sz="4" w:space="0" w:color="auto"/>
              <w:bottom w:val="dotted" w:sz="4" w:space="0" w:color="auto"/>
            </w:tcBorders>
            <w:shd w:val="clear" w:color="auto" w:fill="auto"/>
            <w:noWrap/>
            <w:vAlign w:val="center"/>
            <w:hideMark/>
          </w:tcPr>
          <w:p w14:paraId="5F2E2906" w14:textId="55015AF0"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0.3224</w:t>
            </w:r>
          </w:p>
        </w:tc>
        <w:tc>
          <w:tcPr>
            <w:tcW w:w="1328" w:type="dxa"/>
            <w:tcBorders>
              <w:top w:val="dotted" w:sz="4" w:space="0" w:color="auto"/>
              <w:bottom w:val="dotted" w:sz="4" w:space="0" w:color="auto"/>
            </w:tcBorders>
            <w:shd w:val="clear" w:color="auto" w:fill="auto"/>
            <w:noWrap/>
            <w:vAlign w:val="center"/>
            <w:hideMark/>
          </w:tcPr>
          <w:p w14:paraId="28182CFC" w14:textId="3323D541"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1.030</w:t>
            </w:r>
          </w:p>
        </w:tc>
        <w:tc>
          <w:tcPr>
            <w:tcW w:w="1462" w:type="dxa"/>
            <w:tcBorders>
              <w:top w:val="dotted" w:sz="4" w:space="0" w:color="auto"/>
              <w:bottom w:val="dotted" w:sz="4" w:space="0" w:color="auto"/>
              <w:right w:val="nil"/>
            </w:tcBorders>
            <w:shd w:val="clear" w:color="auto" w:fill="auto"/>
            <w:noWrap/>
            <w:vAlign w:val="center"/>
            <w:hideMark/>
          </w:tcPr>
          <w:p w14:paraId="428287B4"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51D263B2" w14:textId="77777777" w:rsidTr="00E621EA">
        <w:trPr>
          <w:trHeight w:val="300"/>
        </w:trPr>
        <w:tc>
          <w:tcPr>
            <w:tcW w:w="4425" w:type="dxa"/>
            <w:tcBorders>
              <w:top w:val="dotted" w:sz="4" w:space="0" w:color="auto"/>
              <w:left w:val="nil"/>
              <w:bottom w:val="dotted" w:sz="4" w:space="0" w:color="auto"/>
            </w:tcBorders>
            <w:shd w:val="clear" w:color="auto" w:fill="auto"/>
            <w:noWrap/>
            <w:vAlign w:val="center"/>
            <w:hideMark/>
          </w:tcPr>
          <w:p w14:paraId="30907469" w14:textId="7B1A36CB" w:rsidR="00E621EA" w:rsidRPr="00341498" w:rsidRDefault="00E621EA" w:rsidP="00A61A31">
            <w:pPr>
              <w:spacing w:line="276" w:lineRule="auto"/>
              <w:rPr>
                <w:rFonts w:asciiTheme="majorHAnsi" w:eastAsia="Times New Roman" w:hAnsiTheme="majorHAnsi" w:cs="Times New Roman"/>
                <w:color w:val="000000"/>
                <w:sz w:val="20"/>
                <w:lang w:val="da-DK"/>
              </w:rPr>
            </w:pPr>
            <w:r w:rsidRPr="00341498">
              <w:rPr>
                <w:rFonts w:asciiTheme="majorHAnsi" w:eastAsia="Times New Roman" w:hAnsiTheme="majorHAnsi" w:cs="Times New Roman"/>
                <w:color w:val="000000"/>
                <w:sz w:val="20"/>
                <w:lang w:val="da-DK"/>
              </w:rPr>
              <w:t>Palm Map vs Spatial Max Kappa</w:t>
            </w:r>
          </w:p>
        </w:tc>
        <w:tc>
          <w:tcPr>
            <w:tcW w:w="1440" w:type="dxa"/>
            <w:tcBorders>
              <w:top w:val="dotted" w:sz="4" w:space="0" w:color="auto"/>
              <w:bottom w:val="dotted" w:sz="4" w:space="0" w:color="auto"/>
            </w:tcBorders>
            <w:shd w:val="clear" w:color="auto" w:fill="auto"/>
            <w:noWrap/>
            <w:vAlign w:val="center"/>
            <w:hideMark/>
          </w:tcPr>
          <w:p w14:paraId="30CEA2AF" w14:textId="53E0E326"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0.0091</w:t>
            </w:r>
          </w:p>
        </w:tc>
        <w:tc>
          <w:tcPr>
            <w:tcW w:w="1328" w:type="dxa"/>
            <w:tcBorders>
              <w:top w:val="dotted" w:sz="4" w:space="0" w:color="auto"/>
              <w:bottom w:val="dotted" w:sz="4" w:space="0" w:color="auto"/>
            </w:tcBorders>
            <w:shd w:val="clear" w:color="auto" w:fill="auto"/>
            <w:noWrap/>
            <w:vAlign w:val="center"/>
            <w:hideMark/>
          </w:tcPr>
          <w:p w14:paraId="64824E76" w14:textId="5549BE1E"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0.960</w:t>
            </w:r>
          </w:p>
        </w:tc>
        <w:tc>
          <w:tcPr>
            <w:tcW w:w="1462" w:type="dxa"/>
            <w:tcBorders>
              <w:top w:val="dotted" w:sz="4" w:space="0" w:color="auto"/>
              <w:bottom w:val="dotted" w:sz="4" w:space="0" w:color="auto"/>
              <w:right w:val="nil"/>
            </w:tcBorders>
            <w:shd w:val="clear" w:color="auto" w:fill="auto"/>
            <w:noWrap/>
            <w:vAlign w:val="center"/>
            <w:hideMark/>
          </w:tcPr>
          <w:p w14:paraId="7608FCAD"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04C51BB3" w14:textId="77777777" w:rsidTr="00E621EA">
        <w:trPr>
          <w:trHeight w:val="300"/>
        </w:trPr>
        <w:tc>
          <w:tcPr>
            <w:tcW w:w="4425" w:type="dxa"/>
            <w:tcBorders>
              <w:top w:val="dotted" w:sz="4" w:space="0" w:color="auto"/>
              <w:left w:val="nil"/>
              <w:bottom w:val="dotted" w:sz="4" w:space="0" w:color="auto"/>
            </w:tcBorders>
            <w:shd w:val="clear" w:color="auto" w:fill="auto"/>
            <w:noWrap/>
            <w:vAlign w:val="center"/>
            <w:hideMark/>
          </w:tcPr>
          <w:p w14:paraId="0F477E68" w14:textId="64E30031"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Palm Map vs Spatial Max TP</w:t>
            </w:r>
          </w:p>
        </w:tc>
        <w:tc>
          <w:tcPr>
            <w:tcW w:w="1440" w:type="dxa"/>
            <w:tcBorders>
              <w:top w:val="dotted" w:sz="4" w:space="0" w:color="auto"/>
              <w:bottom w:val="dotted" w:sz="4" w:space="0" w:color="auto"/>
            </w:tcBorders>
            <w:shd w:val="clear" w:color="auto" w:fill="auto"/>
            <w:noWrap/>
            <w:vAlign w:val="center"/>
            <w:hideMark/>
          </w:tcPr>
          <w:p w14:paraId="44C90DFC" w14:textId="2C7EB82C"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0.3378</w:t>
            </w:r>
          </w:p>
        </w:tc>
        <w:tc>
          <w:tcPr>
            <w:tcW w:w="1328" w:type="dxa"/>
            <w:tcBorders>
              <w:top w:val="dotted" w:sz="4" w:space="0" w:color="auto"/>
              <w:bottom w:val="dotted" w:sz="4" w:space="0" w:color="auto"/>
            </w:tcBorders>
            <w:shd w:val="clear" w:color="auto" w:fill="auto"/>
            <w:noWrap/>
            <w:vAlign w:val="center"/>
            <w:hideMark/>
          </w:tcPr>
          <w:p w14:paraId="355AC471" w14:textId="1A61FF24"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1.040</w:t>
            </w:r>
          </w:p>
        </w:tc>
        <w:tc>
          <w:tcPr>
            <w:tcW w:w="1462" w:type="dxa"/>
            <w:tcBorders>
              <w:top w:val="dotted" w:sz="4" w:space="0" w:color="auto"/>
              <w:bottom w:val="dotted" w:sz="4" w:space="0" w:color="auto"/>
              <w:right w:val="nil"/>
            </w:tcBorders>
            <w:shd w:val="clear" w:color="auto" w:fill="auto"/>
            <w:noWrap/>
            <w:vAlign w:val="center"/>
            <w:hideMark/>
          </w:tcPr>
          <w:p w14:paraId="762F044E"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31CAA1BD" w14:textId="77777777" w:rsidTr="00E621EA">
        <w:trPr>
          <w:trHeight w:val="300"/>
        </w:trPr>
        <w:tc>
          <w:tcPr>
            <w:tcW w:w="4425" w:type="dxa"/>
            <w:tcBorders>
              <w:top w:val="dotted" w:sz="4" w:space="0" w:color="auto"/>
              <w:left w:val="nil"/>
              <w:bottom w:val="dotted" w:sz="4" w:space="0" w:color="auto"/>
            </w:tcBorders>
            <w:shd w:val="clear" w:color="auto" w:fill="auto"/>
            <w:noWrap/>
            <w:vAlign w:val="center"/>
            <w:hideMark/>
          </w:tcPr>
          <w:p w14:paraId="18C46325" w14:textId="34B09F0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Palm Map vs Spatial 01TP</w:t>
            </w:r>
          </w:p>
        </w:tc>
        <w:tc>
          <w:tcPr>
            <w:tcW w:w="1440" w:type="dxa"/>
            <w:tcBorders>
              <w:top w:val="dotted" w:sz="4" w:space="0" w:color="auto"/>
              <w:bottom w:val="dotted" w:sz="4" w:space="0" w:color="auto"/>
            </w:tcBorders>
            <w:shd w:val="clear" w:color="auto" w:fill="auto"/>
            <w:noWrap/>
            <w:vAlign w:val="center"/>
            <w:hideMark/>
          </w:tcPr>
          <w:p w14:paraId="411C3000" w14:textId="72E337F6"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0.3656</w:t>
            </w:r>
          </w:p>
        </w:tc>
        <w:tc>
          <w:tcPr>
            <w:tcW w:w="1328" w:type="dxa"/>
            <w:tcBorders>
              <w:top w:val="dotted" w:sz="4" w:space="0" w:color="auto"/>
              <w:bottom w:val="dotted" w:sz="4" w:space="0" w:color="auto"/>
            </w:tcBorders>
            <w:shd w:val="clear" w:color="auto" w:fill="auto"/>
            <w:noWrap/>
            <w:vAlign w:val="center"/>
            <w:hideMark/>
          </w:tcPr>
          <w:p w14:paraId="15FE2153" w14:textId="132155BD"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1.030</w:t>
            </w:r>
          </w:p>
        </w:tc>
        <w:tc>
          <w:tcPr>
            <w:tcW w:w="1462" w:type="dxa"/>
            <w:tcBorders>
              <w:top w:val="dotted" w:sz="4" w:space="0" w:color="auto"/>
              <w:bottom w:val="dotted" w:sz="4" w:space="0" w:color="auto"/>
              <w:right w:val="nil"/>
            </w:tcBorders>
            <w:shd w:val="clear" w:color="auto" w:fill="auto"/>
            <w:noWrap/>
            <w:vAlign w:val="center"/>
            <w:hideMark/>
          </w:tcPr>
          <w:p w14:paraId="51512A25"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60ED8BE4" w14:textId="77777777" w:rsidTr="00E621EA">
        <w:trPr>
          <w:trHeight w:val="300"/>
        </w:trPr>
        <w:tc>
          <w:tcPr>
            <w:tcW w:w="4425" w:type="dxa"/>
            <w:tcBorders>
              <w:top w:val="dotted" w:sz="4" w:space="0" w:color="auto"/>
              <w:left w:val="nil"/>
              <w:bottom w:val="dotted" w:sz="4" w:space="0" w:color="auto"/>
            </w:tcBorders>
            <w:shd w:val="clear" w:color="auto" w:fill="auto"/>
            <w:noWrap/>
            <w:vAlign w:val="center"/>
            <w:hideMark/>
          </w:tcPr>
          <w:p w14:paraId="45AB9066" w14:textId="4365B3EA"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Palm Map vs Spatial 1 TP Clipped</w:t>
            </w:r>
          </w:p>
        </w:tc>
        <w:tc>
          <w:tcPr>
            <w:tcW w:w="1440" w:type="dxa"/>
            <w:tcBorders>
              <w:top w:val="dotted" w:sz="4" w:space="0" w:color="auto"/>
              <w:bottom w:val="dotted" w:sz="4" w:space="0" w:color="auto"/>
            </w:tcBorders>
            <w:shd w:val="clear" w:color="auto" w:fill="auto"/>
            <w:noWrap/>
            <w:vAlign w:val="center"/>
            <w:hideMark/>
          </w:tcPr>
          <w:p w14:paraId="61CF707F" w14:textId="1BA77CF1"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0.4398</w:t>
            </w:r>
          </w:p>
        </w:tc>
        <w:tc>
          <w:tcPr>
            <w:tcW w:w="1328" w:type="dxa"/>
            <w:tcBorders>
              <w:top w:val="dotted" w:sz="4" w:space="0" w:color="auto"/>
              <w:bottom w:val="dotted" w:sz="4" w:space="0" w:color="auto"/>
            </w:tcBorders>
            <w:shd w:val="clear" w:color="auto" w:fill="auto"/>
            <w:noWrap/>
            <w:vAlign w:val="center"/>
            <w:hideMark/>
          </w:tcPr>
          <w:p w14:paraId="56325BA8" w14:textId="1315F858"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1.030</w:t>
            </w:r>
          </w:p>
        </w:tc>
        <w:tc>
          <w:tcPr>
            <w:tcW w:w="1462" w:type="dxa"/>
            <w:tcBorders>
              <w:top w:val="dotted" w:sz="4" w:space="0" w:color="auto"/>
              <w:bottom w:val="dotted" w:sz="4" w:space="0" w:color="auto"/>
              <w:right w:val="nil"/>
            </w:tcBorders>
            <w:shd w:val="clear" w:color="auto" w:fill="auto"/>
            <w:noWrap/>
            <w:vAlign w:val="center"/>
            <w:hideMark/>
          </w:tcPr>
          <w:p w14:paraId="64F332B7"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449C45D6" w14:textId="77777777" w:rsidTr="00E621EA">
        <w:trPr>
          <w:trHeight w:val="300"/>
        </w:trPr>
        <w:tc>
          <w:tcPr>
            <w:tcW w:w="4425" w:type="dxa"/>
            <w:tcBorders>
              <w:top w:val="dotted" w:sz="4" w:space="0" w:color="auto"/>
              <w:left w:val="nil"/>
              <w:bottom w:val="dotted" w:sz="4" w:space="0" w:color="auto"/>
            </w:tcBorders>
            <w:shd w:val="clear" w:color="auto" w:fill="auto"/>
            <w:noWrap/>
            <w:vAlign w:val="center"/>
            <w:hideMark/>
          </w:tcPr>
          <w:p w14:paraId="141C9BDF" w14:textId="2688558A"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Palm Map vs Spatial 5 TP</w:t>
            </w:r>
          </w:p>
        </w:tc>
        <w:tc>
          <w:tcPr>
            <w:tcW w:w="1440" w:type="dxa"/>
            <w:tcBorders>
              <w:top w:val="dotted" w:sz="4" w:space="0" w:color="auto"/>
              <w:bottom w:val="dotted" w:sz="4" w:space="0" w:color="auto"/>
            </w:tcBorders>
            <w:shd w:val="clear" w:color="auto" w:fill="auto"/>
            <w:noWrap/>
            <w:vAlign w:val="center"/>
            <w:hideMark/>
          </w:tcPr>
          <w:p w14:paraId="28947F06" w14:textId="088A9AC6"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0.3488</w:t>
            </w:r>
          </w:p>
        </w:tc>
        <w:tc>
          <w:tcPr>
            <w:tcW w:w="1328" w:type="dxa"/>
            <w:tcBorders>
              <w:top w:val="dotted" w:sz="4" w:space="0" w:color="auto"/>
              <w:bottom w:val="dotted" w:sz="4" w:space="0" w:color="auto"/>
            </w:tcBorders>
            <w:shd w:val="clear" w:color="auto" w:fill="auto"/>
            <w:noWrap/>
            <w:vAlign w:val="center"/>
            <w:hideMark/>
          </w:tcPr>
          <w:p w14:paraId="3465567D" w14:textId="10FC54F3"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1.030</w:t>
            </w:r>
          </w:p>
        </w:tc>
        <w:tc>
          <w:tcPr>
            <w:tcW w:w="1462" w:type="dxa"/>
            <w:tcBorders>
              <w:top w:val="dotted" w:sz="4" w:space="0" w:color="auto"/>
              <w:bottom w:val="dotted" w:sz="4" w:space="0" w:color="auto"/>
              <w:right w:val="nil"/>
            </w:tcBorders>
            <w:shd w:val="clear" w:color="auto" w:fill="auto"/>
            <w:noWrap/>
            <w:vAlign w:val="center"/>
            <w:hideMark/>
          </w:tcPr>
          <w:p w14:paraId="2EB3D918"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24EEA3E8" w14:textId="77777777" w:rsidTr="00E621EA">
        <w:trPr>
          <w:trHeight w:val="300"/>
        </w:trPr>
        <w:tc>
          <w:tcPr>
            <w:tcW w:w="4425" w:type="dxa"/>
            <w:tcBorders>
              <w:top w:val="dotted" w:sz="4" w:space="0" w:color="auto"/>
              <w:left w:val="nil"/>
              <w:bottom w:val="dotted" w:sz="4" w:space="0" w:color="auto"/>
            </w:tcBorders>
            <w:shd w:val="clear" w:color="auto" w:fill="auto"/>
            <w:noWrap/>
            <w:vAlign w:val="center"/>
            <w:hideMark/>
          </w:tcPr>
          <w:p w14:paraId="3A2FED99" w14:textId="3FAF52BD"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Palm Map vs Spatial 10 TP</w:t>
            </w:r>
          </w:p>
        </w:tc>
        <w:tc>
          <w:tcPr>
            <w:tcW w:w="1440" w:type="dxa"/>
            <w:tcBorders>
              <w:top w:val="dotted" w:sz="4" w:space="0" w:color="auto"/>
              <w:bottom w:val="dotted" w:sz="4" w:space="0" w:color="auto"/>
            </w:tcBorders>
            <w:shd w:val="clear" w:color="auto" w:fill="auto"/>
            <w:noWrap/>
            <w:vAlign w:val="center"/>
            <w:hideMark/>
          </w:tcPr>
          <w:p w14:paraId="5BBACBAA" w14:textId="1403A8AF"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0.3242</w:t>
            </w:r>
          </w:p>
        </w:tc>
        <w:tc>
          <w:tcPr>
            <w:tcW w:w="1328" w:type="dxa"/>
            <w:tcBorders>
              <w:top w:val="dotted" w:sz="4" w:space="0" w:color="auto"/>
              <w:bottom w:val="dotted" w:sz="4" w:space="0" w:color="auto"/>
            </w:tcBorders>
            <w:shd w:val="clear" w:color="auto" w:fill="auto"/>
            <w:noWrap/>
            <w:vAlign w:val="center"/>
            <w:hideMark/>
          </w:tcPr>
          <w:p w14:paraId="1799358C" w14:textId="5E82A0A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1.020</w:t>
            </w:r>
          </w:p>
        </w:tc>
        <w:tc>
          <w:tcPr>
            <w:tcW w:w="1462" w:type="dxa"/>
            <w:tcBorders>
              <w:top w:val="dotted" w:sz="4" w:space="0" w:color="auto"/>
              <w:bottom w:val="dotted" w:sz="4" w:space="0" w:color="auto"/>
              <w:right w:val="nil"/>
            </w:tcBorders>
            <w:shd w:val="clear" w:color="auto" w:fill="auto"/>
            <w:noWrap/>
            <w:vAlign w:val="center"/>
            <w:hideMark/>
          </w:tcPr>
          <w:p w14:paraId="6BA7F1A8"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3E604154" w14:textId="77777777" w:rsidTr="00E621EA">
        <w:trPr>
          <w:trHeight w:val="300"/>
        </w:trPr>
        <w:tc>
          <w:tcPr>
            <w:tcW w:w="4425" w:type="dxa"/>
            <w:tcBorders>
              <w:top w:val="dotted" w:sz="4" w:space="0" w:color="auto"/>
              <w:left w:val="nil"/>
              <w:bottom w:val="dotted" w:sz="4" w:space="0" w:color="auto"/>
            </w:tcBorders>
            <w:shd w:val="clear" w:color="auto" w:fill="auto"/>
            <w:noWrap/>
            <w:vAlign w:val="center"/>
            <w:hideMark/>
          </w:tcPr>
          <w:p w14:paraId="7212C814" w14:textId="323070CC"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Palm Map vs </w:t>
            </w:r>
            <w:proofErr w:type="spellStart"/>
            <w:r w:rsidRPr="002A2BD8">
              <w:rPr>
                <w:rFonts w:asciiTheme="majorHAnsi" w:eastAsia="Times New Roman" w:hAnsiTheme="majorHAnsi" w:cs="Times New Roman"/>
                <w:color w:val="000000"/>
                <w:sz w:val="20"/>
              </w:rPr>
              <w:t>BioclimSpatial</w:t>
            </w:r>
            <w:proofErr w:type="spellEnd"/>
            <w:r w:rsidRPr="002A2BD8">
              <w:rPr>
                <w:rFonts w:asciiTheme="majorHAnsi" w:eastAsia="Times New Roman" w:hAnsiTheme="majorHAnsi" w:cs="Times New Roman"/>
                <w:color w:val="000000"/>
                <w:sz w:val="20"/>
              </w:rPr>
              <w:t xml:space="preserve"> Fixed</w:t>
            </w:r>
          </w:p>
        </w:tc>
        <w:tc>
          <w:tcPr>
            <w:tcW w:w="1440" w:type="dxa"/>
            <w:tcBorders>
              <w:top w:val="dotted" w:sz="4" w:space="0" w:color="auto"/>
              <w:bottom w:val="dotted" w:sz="4" w:space="0" w:color="auto"/>
            </w:tcBorders>
            <w:shd w:val="clear" w:color="auto" w:fill="auto"/>
            <w:noWrap/>
            <w:vAlign w:val="center"/>
            <w:hideMark/>
          </w:tcPr>
          <w:p w14:paraId="5592AE6F" w14:textId="1BC10DAD"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0.5497</w:t>
            </w:r>
          </w:p>
        </w:tc>
        <w:tc>
          <w:tcPr>
            <w:tcW w:w="1328" w:type="dxa"/>
            <w:tcBorders>
              <w:top w:val="dotted" w:sz="4" w:space="0" w:color="auto"/>
              <w:bottom w:val="dotted" w:sz="4" w:space="0" w:color="auto"/>
            </w:tcBorders>
            <w:shd w:val="clear" w:color="auto" w:fill="auto"/>
            <w:noWrap/>
            <w:vAlign w:val="center"/>
            <w:hideMark/>
          </w:tcPr>
          <w:p w14:paraId="6F8163F3" w14:textId="5C1C4888"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0.979</w:t>
            </w:r>
          </w:p>
        </w:tc>
        <w:tc>
          <w:tcPr>
            <w:tcW w:w="1462" w:type="dxa"/>
            <w:tcBorders>
              <w:top w:val="dotted" w:sz="4" w:space="0" w:color="auto"/>
              <w:bottom w:val="dotted" w:sz="4" w:space="0" w:color="auto"/>
              <w:right w:val="nil"/>
            </w:tcBorders>
            <w:shd w:val="clear" w:color="auto" w:fill="auto"/>
            <w:noWrap/>
            <w:vAlign w:val="center"/>
            <w:hideMark/>
          </w:tcPr>
          <w:p w14:paraId="51E44CB9"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23498EA1" w14:textId="77777777" w:rsidTr="00E621EA">
        <w:trPr>
          <w:trHeight w:val="300"/>
        </w:trPr>
        <w:tc>
          <w:tcPr>
            <w:tcW w:w="4425" w:type="dxa"/>
            <w:tcBorders>
              <w:top w:val="dotted" w:sz="4" w:space="0" w:color="auto"/>
              <w:left w:val="nil"/>
              <w:bottom w:val="dotted" w:sz="4" w:space="0" w:color="auto"/>
            </w:tcBorders>
            <w:shd w:val="clear" w:color="auto" w:fill="auto"/>
            <w:noWrap/>
            <w:vAlign w:val="center"/>
            <w:hideMark/>
          </w:tcPr>
          <w:p w14:paraId="0DB7117B" w14:textId="2371EEE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Palm Map vs </w:t>
            </w:r>
            <w:proofErr w:type="spellStart"/>
            <w:r w:rsidRPr="002A2BD8">
              <w:rPr>
                <w:rFonts w:asciiTheme="majorHAnsi" w:eastAsia="Times New Roman" w:hAnsiTheme="majorHAnsi" w:cs="Times New Roman"/>
                <w:color w:val="000000"/>
                <w:sz w:val="20"/>
              </w:rPr>
              <w:t>BioclimSpatial</w:t>
            </w:r>
            <w:proofErr w:type="spellEnd"/>
            <w:r w:rsidRPr="002A2BD8">
              <w:rPr>
                <w:rFonts w:asciiTheme="majorHAnsi" w:eastAsia="Times New Roman" w:hAnsiTheme="majorHAnsi" w:cs="Times New Roman"/>
                <w:color w:val="000000"/>
                <w:sz w:val="20"/>
              </w:rPr>
              <w:t xml:space="preserve"> Max SS</w:t>
            </w:r>
          </w:p>
        </w:tc>
        <w:tc>
          <w:tcPr>
            <w:tcW w:w="1440" w:type="dxa"/>
            <w:tcBorders>
              <w:top w:val="dotted" w:sz="4" w:space="0" w:color="auto"/>
              <w:bottom w:val="dotted" w:sz="4" w:space="0" w:color="auto"/>
            </w:tcBorders>
            <w:shd w:val="clear" w:color="auto" w:fill="auto"/>
            <w:noWrap/>
            <w:vAlign w:val="center"/>
            <w:hideMark/>
          </w:tcPr>
          <w:p w14:paraId="4326469E" w14:textId="504D104D"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0.5316</w:t>
            </w:r>
          </w:p>
        </w:tc>
        <w:tc>
          <w:tcPr>
            <w:tcW w:w="1328" w:type="dxa"/>
            <w:tcBorders>
              <w:top w:val="dotted" w:sz="4" w:space="0" w:color="auto"/>
              <w:bottom w:val="dotted" w:sz="4" w:space="0" w:color="auto"/>
            </w:tcBorders>
            <w:shd w:val="clear" w:color="auto" w:fill="auto"/>
            <w:noWrap/>
            <w:vAlign w:val="center"/>
            <w:hideMark/>
          </w:tcPr>
          <w:p w14:paraId="46941849" w14:textId="0DFD8BD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1.000</w:t>
            </w:r>
          </w:p>
        </w:tc>
        <w:tc>
          <w:tcPr>
            <w:tcW w:w="1462" w:type="dxa"/>
            <w:tcBorders>
              <w:top w:val="dotted" w:sz="4" w:space="0" w:color="auto"/>
              <w:bottom w:val="dotted" w:sz="4" w:space="0" w:color="auto"/>
              <w:right w:val="nil"/>
            </w:tcBorders>
            <w:shd w:val="clear" w:color="auto" w:fill="auto"/>
            <w:noWrap/>
            <w:vAlign w:val="center"/>
            <w:hideMark/>
          </w:tcPr>
          <w:p w14:paraId="3A74861B"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376F422D" w14:textId="77777777" w:rsidTr="00E621EA">
        <w:trPr>
          <w:trHeight w:val="300"/>
        </w:trPr>
        <w:tc>
          <w:tcPr>
            <w:tcW w:w="4425" w:type="dxa"/>
            <w:tcBorders>
              <w:top w:val="dotted" w:sz="4" w:space="0" w:color="auto"/>
              <w:left w:val="nil"/>
              <w:bottom w:val="dotted" w:sz="4" w:space="0" w:color="auto"/>
            </w:tcBorders>
            <w:shd w:val="clear" w:color="auto" w:fill="auto"/>
            <w:noWrap/>
            <w:vAlign w:val="center"/>
            <w:hideMark/>
          </w:tcPr>
          <w:p w14:paraId="57F181A4" w14:textId="096186FB"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Palm Map vs </w:t>
            </w:r>
            <w:proofErr w:type="spellStart"/>
            <w:r w:rsidRPr="002A2BD8">
              <w:rPr>
                <w:rFonts w:asciiTheme="majorHAnsi" w:eastAsia="Times New Roman" w:hAnsiTheme="majorHAnsi" w:cs="Times New Roman"/>
                <w:color w:val="000000"/>
                <w:sz w:val="20"/>
              </w:rPr>
              <w:t>BioclimSpatial</w:t>
            </w:r>
            <w:proofErr w:type="spellEnd"/>
            <w:r w:rsidRPr="002A2BD8">
              <w:rPr>
                <w:rFonts w:asciiTheme="majorHAnsi" w:eastAsia="Times New Roman" w:hAnsiTheme="majorHAnsi" w:cs="Times New Roman"/>
                <w:color w:val="000000"/>
                <w:sz w:val="20"/>
              </w:rPr>
              <w:t xml:space="preserve"> Balanced SS</w:t>
            </w:r>
          </w:p>
        </w:tc>
        <w:tc>
          <w:tcPr>
            <w:tcW w:w="1440" w:type="dxa"/>
            <w:tcBorders>
              <w:top w:val="dotted" w:sz="4" w:space="0" w:color="auto"/>
              <w:bottom w:val="dotted" w:sz="4" w:space="0" w:color="auto"/>
            </w:tcBorders>
            <w:shd w:val="clear" w:color="auto" w:fill="auto"/>
            <w:noWrap/>
            <w:vAlign w:val="center"/>
            <w:hideMark/>
          </w:tcPr>
          <w:p w14:paraId="67075189" w14:textId="098B5F53"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0.5448</w:t>
            </w:r>
          </w:p>
        </w:tc>
        <w:tc>
          <w:tcPr>
            <w:tcW w:w="1328" w:type="dxa"/>
            <w:tcBorders>
              <w:top w:val="dotted" w:sz="4" w:space="0" w:color="auto"/>
              <w:bottom w:val="dotted" w:sz="4" w:space="0" w:color="auto"/>
            </w:tcBorders>
            <w:shd w:val="clear" w:color="auto" w:fill="auto"/>
            <w:noWrap/>
            <w:vAlign w:val="center"/>
            <w:hideMark/>
          </w:tcPr>
          <w:p w14:paraId="1EF80AF5" w14:textId="6BB9538F"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1.010</w:t>
            </w:r>
          </w:p>
        </w:tc>
        <w:tc>
          <w:tcPr>
            <w:tcW w:w="1462" w:type="dxa"/>
            <w:tcBorders>
              <w:top w:val="dotted" w:sz="4" w:space="0" w:color="auto"/>
              <w:bottom w:val="dotted" w:sz="4" w:space="0" w:color="auto"/>
              <w:right w:val="nil"/>
            </w:tcBorders>
            <w:shd w:val="clear" w:color="auto" w:fill="auto"/>
            <w:noWrap/>
            <w:vAlign w:val="center"/>
            <w:hideMark/>
          </w:tcPr>
          <w:p w14:paraId="2CC9091C"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2E7200E1" w14:textId="77777777" w:rsidTr="00E621EA">
        <w:trPr>
          <w:trHeight w:val="300"/>
        </w:trPr>
        <w:tc>
          <w:tcPr>
            <w:tcW w:w="4425" w:type="dxa"/>
            <w:tcBorders>
              <w:top w:val="dotted" w:sz="4" w:space="0" w:color="auto"/>
              <w:left w:val="nil"/>
              <w:bottom w:val="dotted" w:sz="4" w:space="0" w:color="auto"/>
            </w:tcBorders>
            <w:shd w:val="clear" w:color="auto" w:fill="auto"/>
            <w:noWrap/>
            <w:vAlign w:val="center"/>
            <w:hideMark/>
          </w:tcPr>
          <w:p w14:paraId="424A8B5E" w14:textId="4CADA0FA"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Palm Map vs </w:t>
            </w:r>
            <w:proofErr w:type="spellStart"/>
            <w:r w:rsidRPr="002A2BD8">
              <w:rPr>
                <w:rFonts w:asciiTheme="majorHAnsi" w:eastAsia="Times New Roman" w:hAnsiTheme="majorHAnsi" w:cs="Times New Roman"/>
                <w:color w:val="000000"/>
                <w:sz w:val="20"/>
              </w:rPr>
              <w:t>BioclimSpatial</w:t>
            </w:r>
            <w:proofErr w:type="spellEnd"/>
            <w:r w:rsidRPr="002A2BD8">
              <w:rPr>
                <w:rFonts w:asciiTheme="majorHAnsi" w:eastAsia="Times New Roman" w:hAnsiTheme="majorHAnsi" w:cs="Times New Roman"/>
                <w:color w:val="000000"/>
                <w:sz w:val="20"/>
              </w:rPr>
              <w:t xml:space="preserve"> Max Kappa</w:t>
            </w:r>
          </w:p>
        </w:tc>
        <w:tc>
          <w:tcPr>
            <w:tcW w:w="1440" w:type="dxa"/>
            <w:tcBorders>
              <w:top w:val="dotted" w:sz="4" w:space="0" w:color="auto"/>
              <w:bottom w:val="dotted" w:sz="4" w:space="0" w:color="auto"/>
            </w:tcBorders>
            <w:shd w:val="clear" w:color="auto" w:fill="auto"/>
            <w:noWrap/>
            <w:vAlign w:val="center"/>
            <w:hideMark/>
          </w:tcPr>
          <w:p w14:paraId="40D178E1" w14:textId="62C0D83B"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0.1459</w:t>
            </w:r>
          </w:p>
        </w:tc>
        <w:tc>
          <w:tcPr>
            <w:tcW w:w="1328" w:type="dxa"/>
            <w:tcBorders>
              <w:top w:val="dotted" w:sz="4" w:space="0" w:color="auto"/>
              <w:bottom w:val="dotted" w:sz="4" w:space="0" w:color="auto"/>
            </w:tcBorders>
            <w:shd w:val="clear" w:color="auto" w:fill="auto"/>
            <w:noWrap/>
            <w:vAlign w:val="center"/>
            <w:hideMark/>
          </w:tcPr>
          <w:p w14:paraId="42DA694F" w14:textId="14585AC0"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0.932</w:t>
            </w:r>
          </w:p>
        </w:tc>
        <w:tc>
          <w:tcPr>
            <w:tcW w:w="1462" w:type="dxa"/>
            <w:tcBorders>
              <w:top w:val="dotted" w:sz="4" w:space="0" w:color="auto"/>
              <w:bottom w:val="dotted" w:sz="4" w:space="0" w:color="auto"/>
              <w:right w:val="nil"/>
            </w:tcBorders>
            <w:shd w:val="clear" w:color="auto" w:fill="auto"/>
            <w:noWrap/>
            <w:vAlign w:val="center"/>
            <w:hideMark/>
          </w:tcPr>
          <w:p w14:paraId="5006C2F5"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5F7EF95A" w14:textId="77777777" w:rsidTr="00E621EA">
        <w:trPr>
          <w:trHeight w:val="300"/>
        </w:trPr>
        <w:tc>
          <w:tcPr>
            <w:tcW w:w="4425" w:type="dxa"/>
            <w:tcBorders>
              <w:top w:val="dotted" w:sz="4" w:space="0" w:color="auto"/>
              <w:left w:val="nil"/>
              <w:bottom w:val="dotted" w:sz="4" w:space="0" w:color="auto"/>
            </w:tcBorders>
            <w:shd w:val="clear" w:color="auto" w:fill="auto"/>
            <w:noWrap/>
            <w:vAlign w:val="center"/>
            <w:hideMark/>
          </w:tcPr>
          <w:p w14:paraId="66988357" w14:textId="3B40ACB8"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Palm Map vs </w:t>
            </w:r>
            <w:proofErr w:type="spellStart"/>
            <w:r w:rsidRPr="002A2BD8">
              <w:rPr>
                <w:rFonts w:asciiTheme="majorHAnsi" w:eastAsia="Times New Roman" w:hAnsiTheme="majorHAnsi" w:cs="Times New Roman"/>
                <w:color w:val="000000"/>
                <w:sz w:val="20"/>
              </w:rPr>
              <w:t>BioclimSpatial</w:t>
            </w:r>
            <w:proofErr w:type="spellEnd"/>
            <w:r w:rsidRPr="002A2BD8">
              <w:rPr>
                <w:rFonts w:asciiTheme="majorHAnsi" w:eastAsia="Times New Roman" w:hAnsiTheme="majorHAnsi" w:cs="Times New Roman"/>
                <w:color w:val="000000"/>
                <w:sz w:val="20"/>
              </w:rPr>
              <w:t xml:space="preserve"> Max TP</w:t>
            </w:r>
          </w:p>
        </w:tc>
        <w:tc>
          <w:tcPr>
            <w:tcW w:w="1440" w:type="dxa"/>
            <w:tcBorders>
              <w:top w:val="dotted" w:sz="4" w:space="0" w:color="auto"/>
              <w:bottom w:val="dotted" w:sz="4" w:space="0" w:color="auto"/>
            </w:tcBorders>
            <w:shd w:val="clear" w:color="auto" w:fill="auto"/>
            <w:noWrap/>
            <w:vAlign w:val="center"/>
            <w:hideMark/>
          </w:tcPr>
          <w:p w14:paraId="03F38503" w14:textId="7A3DC9A1"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0.5421</w:t>
            </w:r>
          </w:p>
        </w:tc>
        <w:tc>
          <w:tcPr>
            <w:tcW w:w="1328" w:type="dxa"/>
            <w:tcBorders>
              <w:top w:val="dotted" w:sz="4" w:space="0" w:color="auto"/>
              <w:bottom w:val="dotted" w:sz="4" w:space="0" w:color="auto"/>
            </w:tcBorders>
            <w:shd w:val="clear" w:color="auto" w:fill="auto"/>
            <w:noWrap/>
            <w:vAlign w:val="center"/>
            <w:hideMark/>
          </w:tcPr>
          <w:p w14:paraId="3695DC6B" w14:textId="06847652"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1.010</w:t>
            </w:r>
          </w:p>
        </w:tc>
        <w:tc>
          <w:tcPr>
            <w:tcW w:w="1462" w:type="dxa"/>
            <w:tcBorders>
              <w:top w:val="dotted" w:sz="4" w:space="0" w:color="auto"/>
              <w:bottom w:val="dotted" w:sz="4" w:space="0" w:color="auto"/>
              <w:right w:val="nil"/>
            </w:tcBorders>
            <w:shd w:val="clear" w:color="auto" w:fill="auto"/>
            <w:noWrap/>
            <w:vAlign w:val="center"/>
            <w:hideMark/>
          </w:tcPr>
          <w:p w14:paraId="2E35C2CD"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2DAAFA6D" w14:textId="77777777" w:rsidTr="00E621EA">
        <w:trPr>
          <w:trHeight w:val="300"/>
        </w:trPr>
        <w:tc>
          <w:tcPr>
            <w:tcW w:w="4425" w:type="dxa"/>
            <w:tcBorders>
              <w:top w:val="dotted" w:sz="4" w:space="0" w:color="auto"/>
              <w:left w:val="nil"/>
              <w:bottom w:val="dotted" w:sz="4" w:space="0" w:color="auto"/>
            </w:tcBorders>
            <w:shd w:val="clear" w:color="auto" w:fill="auto"/>
            <w:noWrap/>
            <w:vAlign w:val="center"/>
            <w:hideMark/>
          </w:tcPr>
          <w:p w14:paraId="2530EB75" w14:textId="0E99362B"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Palm Map vs </w:t>
            </w:r>
            <w:proofErr w:type="spellStart"/>
            <w:r w:rsidRPr="002A2BD8">
              <w:rPr>
                <w:rFonts w:asciiTheme="majorHAnsi" w:eastAsia="Times New Roman" w:hAnsiTheme="majorHAnsi" w:cs="Times New Roman"/>
                <w:color w:val="000000"/>
                <w:sz w:val="20"/>
              </w:rPr>
              <w:t>BioclimSpatial</w:t>
            </w:r>
            <w:proofErr w:type="spellEnd"/>
            <w:r w:rsidRPr="002A2BD8">
              <w:rPr>
                <w:rFonts w:asciiTheme="majorHAnsi" w:eastAsia="Times New Roman" w:hAnsiTheme="majorHAnsi" w:cs="Times New Roman"/>
                <w:color w:val="000000"/>
                <w:sz w:val="20"/>
              </w:rPr>
              <w:t xml:space="preserve"> 01TP</w:t>
            </w:r>
          </w:p>
        </w:tc>
        <w:tc>
          <w:tcPr>
            <w:tcW w:w="1440" w:type="dxa"/>
            <w:tcBorders>
              <w:top w:val="dotted" w:sz="4" w:space="0" w:color="auto"/>
              <w:bottom w:val="dotted" w:sz="4" w:space="0" w:color="auto"/>
            </w:tcBorders>
            <w:shd w:val="clear" w:color="auto" w:fill="auto"/>
            <w:noWrap/>
            <w:vAlign w:val="center"/>
            <w:hideMark/>
          </w:tcPr>
          <w:p w14:paraId="60C5A159" w14:textId="1EB77045"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0.5668</w:t>
            </w:r>
          </w:p>
        </w:tc>
        <w:tc>
          <w:tcPr>
            <w:tcW w:w="1328" w:type="dxa"/>
            <w:tcBorders>
              <w:top w:val="dotted" w:sz="4" w:space="0" w:color="auto"/>
              <w:bottom w:val="dotted" w:sz="4" w:space="0" w:color="auto"/>
            </w:tcBorders>
            <w:shd w:val="clear" w:color="auto" w:fill="auto"/>
            <w:noWrap/>
            <w:vAlign w:val="center"/>
            <w:hideMark/>
          </w:tcPr>
          <w:p w14:paraId="3454FBBD" w14:textId="2FF67C31"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1.010</w:t>
            </w:r>
          </w:p>
        </w:tc>
        <w:tc>
          <w:tcPr>
            <w:tcW w:w="1462" w:type="dxa"/>
            <w:tcBorders>
              <w:top w:val="dotted" w:sz="4" w:space="0" w:color="auto"/>
              <w:bottom w:val="dotted" w:sz="4" w:space="0" w:color="auto"/>
              <w:right w:val="nil"/>
            </w:tcBorders>
            <w:shd w:val="clear" w:color="auto" w:fill="auto"/>
            <w:noWrap/>
            <w:vAlign w:val="center"/>
            <w:hideMark/>
          </w:tcPr>
          <w:p w14:paraId="3B4A54FB"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7CF5F740" w14:textId="77777777" w:rsidTr="00E621EA">
        <w:trPr>
          <w:trHeight w:val="300"/>
        </w:trPr>
        <w:tc>
          <w:tcPr>
            <w:tcW w:w="4425" w:type="dxa"/>
            <w:tcBorders>
              <w:top w:val="dotted" w:sz="4" w:space="0" w:color="auto"/>
              <w:left w:val="nil"/>
              <w:bottom w:val="dotted" w:sz="4" w:space="0" w:color="auto"/>
            </w:tcBorders>
            <w:shd w:val="clear" w:color="auto" w:fill="auto"/>
            <w:noWrap/>
            <w:vAlign w:val="center"/>
            <w:hideMark/>
          </w:tcPr>
          <w:p w14:paraId="1355E7E4" w14:textId="25A0E846"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Palm Map vs </w:t>
            </w:r>
            <w:proofErr w:type="spellStart"/>
            <w:r w:rsidRPr="002A2BD8">
              <w:rPr>
                <w:rFonts w:asciiTheme="majorHAnsi" w:eastAsia="Times New Roman" w:hAnsiTheme="majorHAnsi" w:cs="Times New Roman"/>
                <w:color w:val="000000"/>
                <w:sz w:val="20"/>
              </w:rPr>
              <w:t>BioclimSpatial</w:t>
            </w:r>
            <w:proofErr w:type="spellEnd"/>
            <w:r w:rsidRPr="002A2BD8">
              <w:rPr>
                <w:rFonts w:asciiTheme="majorHAnsi" w:eastAsia="Times New Roman" w:hAnsiTheme="majorHAnsi" w:cs="Times New Roman"/>
                <w:color w:val="000000"/>
                <w:sz w:val="20"/>
              </w:rPr>
              <w:t xml:space="preserve"> 1 TP Clipped</w:t>
            </w:r>
          </w:p>
        </w:tc>
        <w:tc>
          <w:tcPr>
            <w:tcW w:w="1440" w:type="dxa"/>
            <w:tcBorders>
              <w:top w:val="dotted" w:sz="4" w:space="0" w:color="auto"/>
              <w:bottom w:val="dotted" w:sz="4" w:space="0" w:color="auto"/>
            </w:tcBorders>
            <w:shd w:val="clear" w:color="auto" w:fill="auto"/>
            <w:noWrap/>
            <w:vAlign w:val="center"/>
            <w:hideMark/>
          </w:tcPr>
          <w:p w14:paraId="61ADC375" w14:textId="136215F5"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0.5687</w:t>
            </w:r>
          </w:p>
        </w:tc>
        <w:tc>
          <w:tcPr>
            <w:tcW w:w="1328" w:type="dxa"/>
            <w:tcBorders>
              <w:top w:val="dotted" w:sz="4" w:space="0" w:color="auto"/>
              <w:bottom w:val="dotted" w:sz="4" w:space="0" w:color="auto"/>
            </w:tcBorders>
            <w:shd w:val="clear" w:color="auto" w:fill="auto"/>
            <w:noWrap/>
            <w:vAlign w:val="center"/>
            <w:hideMark/>
          </w:tcPr>
          <w:p w14:paraId="15E0AA50" w14:textId="1EC183F8"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1.000</w:t>
            </w:r>
          </w:p>
        </w:tc>
        <w:tc>
          <w:tcPr>
            <w:tcW w:w="1462" w:type="dxa"/>
            <w:tcBorders>
              <w:top w:val="dotted" w:sz="4" w:space="0" w:color="auto"/>
              <w:bottom w:val="dotted" w:sz="4" w:space="0" w:color="auto"/>
              <w:right w:val="nil"/>
            </w:tcBorders>
            <w:shd w:val="clear" w:color="auto" w:fill="auto"/>
            <w:noWrap/>
            <w:vAlign w:val="center"/>
            <w:hideMark/>
          </w:tcPr>
          <w:p w14:paraId="66F26ABE"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1C505366" w14:textId="77777777" w:rsidTr="00E621EA">
        <w:trPr>
          <w:trHeight w:val="300"/>
        </w:trPr>
        <w:tc>
          <w:tcPr>
            <w:tcW w:w="4425" w:type="dxa"/>
            <w:tcBorders>
              <w:top w:val="dotted" w:sz="4" w:space="0" w:color="auto"/>
              <w:left w:val="nil"/>
              <w:bottom w:val="dotted" w:sz="4" w:space="0" w:color="auto"/>
            </w:tcBorders>
            <w:shd w:val="clear" w:color="auto" w:fill="auto"/>
            <w:noWrap/>
            <w:vAlign w:val="center"/>
            <w:hideMark/>
          </w:tcPr>
          <w:p w14:paraId="031B589A" w14:textId="54C1524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Palm Map vs </w:t>
            </w:r>
            <w:proofErr w:type="spellStart"/>
            <w:r w:rsidRPr="002A2BD8">
              <w:rPr>
                <w:rFonts w:asciiTheme="majorHAnsi" w:eastAsia="Times New Roman" w:hAnsiTheme="majorHAnsi" w:cs="Times New Roman"/>
                <w:color w:val="000000"/>
                <w:sz w:val="20"/>
              </w:rPr>
              <w:t>BioclimSpatial</w:t>
            </w:r>
            <w:proofErr w:type="spellEnd"/>
            <w:r w:rsidRPr="002A2BD8">
              <w:rPr>
                <w:rFonts w:asciiTheme="majorHAnsi" w:eastAsia="Times New Roman" w:hAnsiTheme="majorHAnsi" w:cs="Times New Roman"/>
                <w:color w:val="000000"/>
                <w:sz w:val="20"/>
              </w:rPr>
              <w:t xml:space="preserve"> 5 TP</w:t>
            </w:r>
          </w:p>
        </w:tc>
        <w:tc>
          <w:tcPr>
            <w:tcW w:w="1440" w:type="dxa"/>
            <w:tcBorders>
              <w:top w:val="dotted" w:sz="4" w:space="0" w:color="auto"/>
              <w:bottom w:val="dotted" w:sz="4" w:space="0" w:color="auto"/>
            </w:tcBorders>
            <w:shd w:val="clear" w:color="auto" w:fill="auto"/>
            <w:noWrap/>
            <w:vAlign w:val="center"/>
            <w:hideMark/>
          </w:tcPr>
          <w:p w14:paraId="4B22B348" w14:textId="27EF1606"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0.5655</w:t>
            </w:r>
          </w:p>
        </w:tc>
        <w:tc>
          <w:tcPr>
            <w:tcW w:w="1328" w:type="dxa"/>
            <w:tcBorders>
              <w:top w:val="dotted" w:sz="4" w:space="0" w:color="auto"/>
              <w:bottom w:val="dotted" w:sz="4" w:space="0" w:color="auto"/>
            </w:tcBorders>
            <w:shd w:val="clear" w:color="auto" w:fill="auto"/>
            <w:noWrap/>
            <w:vAlign w:val="center"/>
            <w:hideMark/>
          </w:tcPr>
          <w:p w14:paraId="36931029" w14:textId="6AA77FD0"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1.000</w:t>
            </w:r>
          </w:p>
        </w:tc>
        <w:tc>
          <w:tcPr>
            <w:tcW w:w="1462" w:type="dxa"/>
            <w:tcBorders>
              <w:top w:val="dotted" w:sz="4" w:space="0" w:color="auto"/>
              <w:bottom w:val="dotted" w:sz="4" w:space="0" w:color="auto"/>
              <w:right w:val="nil"/>
            </w:tcBorders>
            <w:shd w:val="clear" w:color="auto" w:fill="auto"/>
            <w:noWrap/>
            <w:vAlign w:val="center"/>
            <w:hideMark/>
          </w:tcPr>
          <w:p w14:paraId="42DFBC87"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566847DC" w14:textId="77777777" w:rsidTr="00E621EA">
        <w:trPr>
          <w:trHeight w:val="300"/>
        </w:trPr>
        <w:tc>
          <w:tcPr>
            <w:tcW w:w="4425" w:type="dxa"/>
            <w:tcBorders>
              <w:top w:val="dotted" w:sz="4" w:space="0" w:color="auto"/>
              <w:left w:val="nil"/>
              <w:bottom w:val="dotted" w:sz="4" w:space="0" w:color="auto"/>
            </w:tcBorders>
            <w:shd w:val="clear" w:color="auto" w:fill="auto"/>
            <w:noWrap/>
            <w:vAlign w:val="center"/>
            <w:hideMark/>
          </w:tcPr>
          <w:p w14:paraId="509C270D" w14:textId="628EE386"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Palm Map vs </w:t>
            </w:r>
            <w:proofErr w:type="spellStart"/>
            <w:r w:rsidRPr="002A2BD8">
              <w:rPr>
                <w:rFonts w:asciiTheme="majorHAnsi" w:eastAsia="Times New Roman" w:hAnsiTheme="majorHAnsi" w:cs="Times New Roman"/>
                <w:color w:val="000000"/>
                <w:sz w:val="20"/>
              </w:rPr>
              <w:t>BioclimSpatial</w:t>
            </w:r>
            <w:proofErr w:type="spellEnd"/>
            <w:r w:rsidRPr="002A2BD8">
              <w:rPr>
                <w:rFonts w:asciiTheme="majorHAnsi" w:eastAsia="Times New Roman" w:hAnsiTheme="majorHAnsi" w:cs="Times New Roman"/>
                <w:color w:val="000000"/>
                <w:sz w:val="20"/>
              </w:rPr>
              <w:t xml:space="preserve"> 10 TP</w:t>
            </w:r>
          </w:p>
        </w:tc>
        <w:tc>
          <w:tcPr>
            <w:tcW w:w="1440" w:type="dxa"/>
            <w:tcBorders>
              <w:top w:val="dotted" w:sz="4" w:space="0" w:color="auto"/>
              <w:bottom w:val="dotted" w:sz="4" w:space="0" w:color="auto"/>
            </w:tcBorders>
            <w:shd w:val="clear" w:color="auto" w:fill="auto"/>
            <w:noWrap/>
            <w:vAlign w:val="center"/>
            <w:hideMark/>
          </w:tcPr>
          <w:p w14:paraId="11930401" w14:textId="2AD00113"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0.5504</w:t>
            </w:r>
          </w:p>
        </w:tc>
        <w:tc>
          <w:tcPr>
            <w:tcW w:w="1328" w:type="dxa"/>
            <w:tcBorders>
              <w:top w:val="dotted" w:sz="4" w:space="0" w:color="auto"/>
              <w:bottom w:val="dotted" w:sz="4" w:space="0" w:color="auto"/>
            </w:tcBorders>
            <w:shd w:val="clear" w:color="auto" w:fill="auto"/>
            <w:noWrap/>
            <w:vAlign w:val="center"/>
            <w:hideMark/>
          </w:tcPr>
          <w:p w14:paraId="6EA09312" w14:textId="1802281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hAnsiTheme="majorHAnsi" w:cs="Times New Roman"/>
                <w:color w:val="000000"/>
                <w:sz w:val="20"/>
              </w:rPr>
              <w:t>0.994</w:t>
            </w:r>
          </w:p>
        </w:tc>
        <w:tc>
          <w:tcPr>
            <w:tcW w:w="1462" w:type="dxa"/>
            <w:tcBorders>
              <w:top w:val="dotted" w:sz="4" w:space="0" w:color="auto"/>
              <w:bottom w:val="dotted" w:sz="4" w:space="0" w:color="auto"/>
              <w:right w:val="nil"/>
            </w:tcBorders>
            <w:shd w:val="clear" w:color="auto" w:fill="auto"/>
            <w:noWrap/>
            <w:vAlign w:val="center"/>
            <w:hideMark/>
          </w:tcPr>
          <w:p w14:paraId="21370284"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bl>
    <w:p w14:paraId="39BF2F1E" w14:textId="77777777" w:rsidR="001A62EF" w:rsidRPr="0080336F" w:rsidRDefault="001A62EF" w:rsidP="00A61A31">
      <w:pPr>
        <w:spacing w:line="276" w:lineRule="auto"/>
        <w:rPr>
          <w:rFonts w:ascii="Times New Roman" w:hAnsi="Times New Roman" w:cs="Times New Roman"/>
          <w:sz w:val="24"/>
        </w:rPr>
      </w:pPr>
      <w:r w:rsidRPr="0080336F">
        <w:rPr>
          <w:rFonts w:ascii="Times New Roman" w:hAnsi="Times New Roman" w:cs="Times New Roman"/>
          <w:sz w:val="24"/>
        </w:rPr>
        <w:br w:type="page"/>
      </w:r>
    </w:p>
    <w:tbl>
      <w:tblPr>
        <w:tblW w:w="0" w:type="auto"/>
        <w:tblInd w:w="93" w:type="dxa"/>
        <w:tblLook w:val="04A0" w:firstRow="1" w:lastRow="0" w:firstColumn="1" w:lastColumn="0" w:noHBand="0" w:noVBand="1"/>
      </w:tblPr>
      <w:tblGrid>
        <w:gridCol w:w="4425"/>
        <w:gridCol w:w="1440"/>
        <w:gridCol w:w="1354"/>
        <w:gridCol w:w="1436"/>
      </w:tblGrid>
      <w:tr w:rsidR="00E621EA" w:rsidRPr="002A2BD8" w14:paraId="6CA7E93F" w14:textId="77777777" w:rsidTr="00E621EA">
        <w:trPr>
          <w:trHeight w:val="300"/>
        </w:trPr>
        <w:tc>
          <w:tcPr>
            <w:tcW w:w="4425" w:type="dxa"/>
            <w:tcBorders>
              <w:top w:val="single" w:sz="18" w:space="0" w:color="auto"/>
              <w:bottom w:val="single" w:sz="18" w:space="0" w:color="auto"/>
            </w:tcBorders>
            <w:shd w:val="clear" w:color="auto" w:fill="auto"/>
            <w:noWrap/>
            <w:vAlign w:val="center"/>
          </w:tcPr>
          <w:p w14:paraId="5230211D" w14:textId="02F7F0B6"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b/>
                <w:color w:val="000000"/>
                <w:sz w:val="20"/>
              </w:rPr>
              <w:lastRenderedPageBreak/>
              <w:t>LITTLE’S TREES (N=329)</w:t>
            </w:r>
          </w:p>
        </w:tc>
        <w:tc>
          <w:tcPr>
            <w:tcW w:w="1440" w:type="dxa"/>
            <w:tcBorders>
              <w:top w:val="single" w:sz="18" w:space="0" w:color="auto"/>
              <w:bottom w:val="single" w:sz="18" w:space="0" w:color="auto"/>
            </w:tcBorders>
            <w:shd w:val="clear" w:color="auto" w:fill="auto"/>
            <w:noWrap/>
            <w:vAlign w:val="center"/>
          </w:tcPr>
          <w:p w14:paraId="1B7323D6" w14:textId="471AACFB"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b/>
                <w:color w:val="000000"/>
                <w:sz w:val="20"/>
              </w:rPr>
              <w:t>R</w:t>
            </w:r>
            <w:r w:rsidRPr="002A2BD8">
              <w:rPr>
                <w:rFonts w:asciiTheme="majorHAnsi" w:eastAsia="Times New Roman" w:hAnsiTheme="majorHAnsi" w:cs="Times New Roman"/>
                <w:b/>
                <w:color w:val="000000"/>
                <w:sz w:val="20"/>
                <w:vertAlign w:val="superscript"/>
              </w:rPr>
              <w:t>2</w:t>
            </w:r>
          </w:p>
        </w:tc>
        <w:tc>
          <w:tcPr>
            <w:tcW w:w="1354" w:type="dxa"/>
            <w:tcBorders>
              <w:top w:val="single" w:sz="18" w:space="0" w:color="auto"/>
              <w:bottom w:val="single" w:sz="18" w:space="0" w:color="auto"/>
            </w:tcBorders>
            <w:shd w:val="clear" w:color="auto" w:fill="auto"/>
            <w:noWrap/>
            <w:vAlign w:val="center"/>
          </w:tcPr>
          <w:p w14:paraId="2B329B77" w14:textId="4DC6FC9A"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b/>
                <w:color w:val="000000"/>
                <w:sz w:val="20"/>
              </w:rPr>
              <w:t>Intercept</w:t>
            </w:r>
          </w:p>
        </w:tc>
        <w:tc>
          <w:tcPr>
            <w:tcW w:w="1436" w:type="dxa"/>
            <w:tcBorders>
              <w:top w:val="single" w:sz="18" w:space="0" w:color="auto"/>
              <w:bottom w:val="single" w:sz="18" w:space="0" w:color="auto"/>
            </w:tcBorders>
            <w:shd w:val="clear" w:color="auto" w:fill="auto"/>
            <w:noWrap/>
            <w:vAlign w:val="center"/>
          </w:tcPr>
          <w:p w14:paraId="4F82EC16" w14:textId="25146DBB"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b/>
                <w:color w:val="000000"/>
                <w:sz w:val="20"/>
              </w:rPr>
              <w:t>Coefficient</w:t>
            </w:r>
          </w:p>
        </w:tc>
      </w:tr>
      <w:tr w:rsidR="00E621EA" w:rsidRPr="002A2BD8" w14:paraId="086893E3" w14:textId="77777777" w:rsidTr="00E621EA">
        <w:trPr>
          <w:trHeight w:val="300"/>
        </w:trPr>
        <w:tc>
          <w:tcPr>
            <w:tcW w:w="4425" w:type="dxa"/>
            <w:tcBorders>
              <w:top w:val="single" w:sz="18" w:space="0" w:color="auto"/>
              <w:bottom w:val="dotted" w:sz="4" w:space="0" w:color="auto"/>
            </w:tcBorders>
            <w:shd w:val="clear" w:color="auto" w:fill="auto"/>
            <w:noWrap/>
            <w:vAlign w:val="center"/>
            <w:hideMark/>
          </w:tcPr>
          <w:p w14:paraId="3AFD9EFF"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Little Map vs Model Latitudinal Extent</w:t>
            </w:r>
          </w:p>
        </w:tc>
        <w:tc>
          <w:tcPr>
            <w:tcW w:w="1440" w:type="dxa"/>
            <w:tcBorders>
              <w:top w:val="single" w:sz="18" w:space="0" w:color="auto"/>
              <w:bottom w:val="dotted" w:sz="4" w:space="0" w:color="auto"/>
            </w:tcBorders>
            <w:shd w:val="clear" w:color="auto" w:fill="auto"/>
            <w:noWrap/>
            <w:vAlign w:val="center"/>
            <w:hideMark/>
          </w:tcPr>
          <w:p w14:paraId="2EC97D12"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0.4668</w:t>
            </w:r>
          </w:p>
        </w:tc>
        <w:tc>
          <w:tcPr>
            <w:tcW w:w="1354" w:type="dxa"/>
            <w:tcBorders>
              <w:top w:val="single" w:sz="18" w:space="0" w:color="auto"/>
              <w:bottom w:val="dotted" w:sz="4" w:space="0" w:color="auto"/>
            </w:tcBorders>
            <w:shd w:val="clear" w:color="auto" w:fill="auto"/>
            <w:noWrap/>
            <w:vAlign w:val="center"/>
            <w:hideMark/>
          </w:tcPr>
          <w:p w14:paraId="25756DD5"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0.990</w:t>
            </w:r>
          </w:p>
        </w:tc>
        <w:tc>
          <w:tcPr>
            <w:tcW w:w="1436" w:type="dxa"/>
            <w:tcBorders>
              <w:top w:val="single" w:sz="18" w:space="0" w:color="auto"/>
              <w:bottom w:val="dotted" w:sz="4" w:space="0" w:color="auto"/>
            </w:tcBorders>
            <w:shd w:val="clear" w:color="auto" w:fill="auto"/>
            <w:noWrap/>
            <w:vAlign w:val="center"/>
            <w:hideMark/>
          </w:tcPr>
          <w:p w14:paraId="25033DDA"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795C7CFA"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2EFE2E14"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Little Map vs Model Longitudinal Extent</w:t>
            </w:r>
          </w:p>
        </w:tc>
        <w:tc>
          <w:tcPr>
            <w:tcW w:w="1440" w:type="dxa"/>
            <w:tcBorders>
              <w:top w:val="dotted" w:sz="4" w:space="0" w:color="auto"/>
              <w:bottom w:val="dotted" w:sz="4" w:space="0" w:color="auto"/>
            </w:tcBorders>
            <w:shd w:val="clear" w:color="auto" w:fill="auto"/>
            <w:noWrap/>
            <w:vAlign w:val="center"/>
            <w:hideMark/>
          </w:tcPr>
          <w:p w14:paraId="683A7B19"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0.5429</w:t>
            </w:r>
          </w:p>
        </w:tc>
        <w:tc>
          <w:tcPr>
            <w:tcW w:w="1354" w:type="dxa"/>
            <w:tcBorders>
              <w:top w:val="dotted" w:sz="4" w:space="0" w:color="auto"/>
              <w:bottom w:val="dotted" w:sz="4" w:space="0" w:color="auto"/>
            </w:tcBorders>
            <w:shd w:val="clear" w:color="auto" w:fill="auto"/>
            <w:noWrap/>
            <w:vAlign w:val="center"/>
            <w:hideMark/>
          </w:tcPr>
          <w:p w14:paraId="65C878FD"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0.993</w:t>
            </w:r>
          </w:p>
        </w:tc>
        <w:tc>
          <w:tcPr>
            <w:tcW w:w="1436" w:type="dxa"/>
            <w:tcBorders>
              <w:top w:val="dotted" w:sz="4" w:space="0" w:color="auto"/>
              <w:bottom w:val="dotted" w:sz="4" w:space="0" w:color="auto"/>
            </w:tcBorders>
            <w:shd w:val="clear" w:color="auto" w:fill="auto"/>
            <w:noWrap/>
            <w:vAlign w:val="center"/>
            <w:hideMark/>
          </w:tcPr>
          <w:p w14:paraId="56D66138"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1A1743C5"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6C3388A4"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Little Map vs Occupied Cell Area</w:t>
            </w:r>
          </w:p>
        </w:tc>
        <w:tc>
          <w:tcPr>
            <w:tcW w:w="1440" w:type="dxa"/>
            <w:tcBorders>
              <w:top w:val="dotted" w:sz="4" w:space="0" w:color="auto"/>
              <w:bottom w:val="dotted" w:sz="4" w:space="0" w:color="auto"/>
            </w:tcBorders>
            <w:shd w:val="clear" w:color="auto" w:fill="auto"/>
            <w:noWrap/>
            <w:vAlign w:val="center"/>
            <w:hideMark/>
          </w:tcPr>
          <w:p w14:paraId="100DE54E"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0.3317</w:t>
            </w:r>
          </w:p>
        </w:tc>
        <w:tc>
          <w:tcPr>
            <w:tcW w:w="1354" w:type="dxa"/>
            <w:tcBorders>
              <w:top w:val="dotted" w:sz="4" w:space="0" w:color="auto"/>
              <w:bottom w:val="dotted" w:sz="4" w:space="0" w:color="auto"/>
            </w:tcBorders>
            <w:shd w:val="clear" w:color="auto" w:fill="auto"/>
            <w:noWrap/>
            <w:vAlign w:val="center"/>
            <w:hideMark/>
          </w:tcPr>
          <w:p w14:paraId="09D7D392"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0.847</w:t>
            </w:r>
          </w:p>
        </w:tc>
        <w:tc>
          <w:tcPr>
            <w:tcW w:w="1436" w:type="dxa"/>
            <w:tcBorders>
              <w:top w:val="dotted" w:sz="4" w:space="0" w:color="auto"/>
              <w:bottom w:val="dotted" w:sz="4" w:space="0" w:color="auto"/>
            </w:tcBorders>
            <w:shd w:val="clear" w:color="auto" w:fill="auto"/>
            <w:noWrap/>
            <w:vAlign w:val="center"/>
            <w:hideMark/>
          </w:tcPr>
          <w:p w14:paraId="37DC50DF"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2E1366D3"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098F9E5B"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Little Map vs Bounding Box</w:t>
            </w:r>
          </w:p>
        </w:tc>
        <w:tc>
          <w:tcPr>
            <w:tcW w:w="1440" w:type="dxa"/>
            <w:tcBorders>
              <w:top w:val="dotted" w:sz="4" w:space="0" w:color="auto"/>
              <w:bottom w:val="dotted" w:sz="4" w:space="0" w:color="auto"/>
            </w:tcBorders>
            <w:shd w:val="clear" w:color="auto" w:fill="auto"/>
            <w:noWrap/>
            <w:vAlign w:val="center"/>
            <w:hideMark/>
          </w:tcPr>
          <w:p w14:paraId="65BACEF7"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0.4656</w:t>
            </w:r>
          </w:p>
        </w:tc>
        <w:tc>
          <w:tcPr>
            <w:tcW w:w="1354" w:type="dxa"/>
            <w:tcBorders>
              <w:top w:val="dotted" w:sz="4" w:space="0" w:color="auto"/>
              <w:bottom w:val="dotted" w:sz="4" w:space="0" w:color="auto"/>
            </w:tcBorders>
            <w:shd w:val="clear" w:color="auto" w:fill="auto"/>
            <w:noWrap/>
            <w:vAlign w:val="center"/>
            <w:hideMark/>
          </w:tcPr>
          <w:p w14:paraId="325E0428"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1.050</w:t>
            </w:r>
          </w:p>
        </w:tc>
        <w:tc>
          <w:tcPr>
            <w:tcW w:w="1436" w:type="dxa"/>
            <w:tcBorders>
              <w:top w:val="dotted" w:sz="4" w:space="0" w:color="auto"/>
              <w:bottom w:val="dotted" w:sz="4" w:space="0" w:color="auto"/>
            </w:tcBorders>
            <w:shd w:val="clear" w:color="auto" w:fill="auto"/>
            <w:noWrap/>
            <w:vAlign w:val="center"/>
            <w:hideMark/>
          </w:tcPr>
          <w:p w14:paraId="5BD24E51"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25334AEA"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395C679F"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Little Map vs Convex Hull</w:t>
            </w:r>
          </w:p>
        </w:tc>
        <w:tc>
          <w:tcPr>
            <w:tcW w:w="1440" w:type="dxa"/>
            <w:tcBorders>
              <w:top w:val="dotted" w:sz="4" w:space="0" w:color="auto"/>
              <w:bottom w:val="dotted" w:sz="4" w:space="0" w:color="auto"/>
            </w:tcBorders>
            <w:shd w:val="clear" w:color="auto" w:fill="auto"/>
            <w:noWrap/>
            <w:vAlign w:val="center"/>
            <w:hideMark/>
          </w:tcPr>
          <w:p w14:paraId="290016BB"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0.5265</w:t>
            </w:r>
          </w:p>
        </w:tc>
        <w:tc>
          <w:tcPr>
            <w:tcW w:w="1354" w:type="dxa"/>
            <w:tcBorders>
              <w:top w:val="dotted" w:sz="4" w:space="0" w:color="auto"/>
              <w:bottom w:val="dotted" w:sz="4" w:space="0" w:color="auto"/>
            </w:tcBorders>
            <w:shd w:val="clear" w:color="auto" w:fill="auto"/>
            <w:noWrap/>
            <w:vAlign w:val="center"/>
            <w:hideMark/>
          </w:tcPr>
          <w:p w14:paraId="62E03189"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1.020</w:t>
            </w:r>
          </w:p>
        </w:tc>
        <w:tc>
          <w:tcPr>
            <w:tcW w:w="1436" w:type="dxa"/>
            <w:tcBorders>
              <w:top w:val="dotted" w:sz="4" w:space="0" w:color="auto"/>
              <w:bottom w:val="dotted" w:sz="4" w:space="0" w:color="auto"/>
            </w:tcBorders>
            <w:shd w:val="clear" w:color="auto" w:fill="auto"/>
            <w:noWrap/>
            <w:vAlign w:val="center"/>
            <w:hideMark/>
          </w:tcPr>
          <w:p w14:paraId="4DD95233"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6F8F1680"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3BCDCB6C"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Little Map vs Latitudinal Band</w:t>
            </w:r>
          </w:p>
        </w:tc>
        <w:tc>
          <w:tcPr>
            <w:tcW w:w="1440" w:type="dxa"/>
            <w:tcBorders>
              <w:top w:val="dotted" w:sz="4" w:space="0" w:color="auto"/>
              <w:bottom w:val="dotted" w:sz="4" w:space="0" w:color="auto"/>
            </w:tcBorders>
            <w:shd w:val="clear" w:color="auto" w:fill="auto"/>
            <w:noWrap/>
            <w:vAlign w:val="center"/>
            <w:hideMark/>
          </w:tcPr>
          <w:p w14:paraId="6101D4F6"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0.3047</w:t>
            </w:r>
          </w:p>
        </w:tc>
        <w:tc>
          <w:tcPr>
            <w:tcW w:w="1354" w:type="dxa"/>
            <w:tcBorders>
              <w:top w:val="dotted" w:sz="4" w:space="0" w:color="auto"/>
              <w:bottom w:val="dotted" w:sz="4" w:space="0" w:color="auto"/>
            </w:tcBorders>
            <w:shd w:val="clear" w:color="auto" w:fill="auto"/>
            <w:noWrap/>
            <w:vAlign w:val="center"/>
            <w:hideMark/>
          </w:tcPr>
          <w:p w14:paraId="2273DED9"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1.090</w:t>
            </w:r>
          </w:p>
        </w:tc>
        <w:tc>
          <w:tcPr>
            <w:tcW w:w="1436" w:type="dxa"/>
            <w:tcBorders>
              <w:top w:val="dotted" w:sz="4" w:space="0" w:color="auto"/>
              <w:bottom w:val="dotted" w:sz="4" w:space="0" w:color="auto"/>
            </w:tcBorders>
            <w:shd w:val="clear" w:color="auto" w:fill="auto"/>
            <w:noWrap/>
            <w:vAlign w:val="center"/>
            <w:hideMark/>
          </w:tcPr>
          <w:p w14:paraId="5238FEAD"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5F025EAD"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5F5F1CAB"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Little Map vs </w:t>
            </w:r>
            <w:proofErr w:type="spellStart"/>
            <w:r w:rsidRPr="002A2BD8">
              <w:rPr>
                <w:rFonts w:asciiTheme="majorHAnsi" w:eastAsia="Times New Roman" w:hAnsiTheme="majorHAnsi" w:cs="Times New Roman"/>
                <w:color w:val="000000"/>
                <w:sz w:val="20"/>
              </w:rPr>
              <w:t>Bioclim</w:t>
            </w:r>
            <w:proofErr w:type="spellEnd"/>
            <w:r w:rsidRPr="002A2BD8">
              <w:rPr>
                <w:rFonts w:asciiTheme="majorHAnsi" w:eastAsia="Times New Roman" w:hAnsiTheme="majorHAnsi" w:cs="Times New Roman"/>
                <w:color w:val="000000"/>
                <w:sz w:val="20"/>
              </w:rPr>
              <w:t xml:space="preserve"> Fixed</w:t>
            </w:r>
          </w:p>
        </w:tc>
        <w:tc>
          <w:tcPr>
            <w:tcW w:w="1440" w:type="dxa"/>
            <w:tcBorders>
              <w:top w:val="dotted" w:sz="4" w:space="0" w:color="auto"/>
              <w:bottom w:val="dotted" w:sz="4" w:space="0" w:color="auto"/>
            </w:tcBorders>
            <w:shd w:val="clear" w:color="auto" w:fill="auto"/>
            <w:noWrap/>
            <w:vAlign w:val="center"/>
            <w:hideMark/>
          </w:tcPr>
          <w:p w14:paraId="5EDBA2D0"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0.1387</w:t>
            </w:r>
          </w:p>
        </w:tc>
        <w:tc>
          <w:tcPr>
            <w:tcW w:w="1354" w:type="dxa"/>
            <w:tcBorders>
              <w:top w:val="dotted" w:sz="4" w:space="0" w:color="auto"/>
              <w:bottom w:val="dotted" w:sz="4" w:space="0" w:color="auto"/>
            </w:tcBorders>
            <w:shd w:val="clear" w:color="auto" w:fill="auto"/>
            <w:noWrap/>
            <w:vAlign w:val="center"/>
            <w:hideMark/>
          </w:tcPr>
          <w:p w14:paraId="115C80E4"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0.980</w:t>
            </w:r>
          </w:p>
        </w:tc>
        <w:tc>
          <w:tcPr>
            <w:tcW w:w="1436" w:type="dxa"/>
            <w:tcBorders>
              <w:top w:val="dotted" w:sz="4" w:space="0" w:color="auto"/>
              <w:bottom w:val="dotted" w:sz="4" w:space="0" w:color="auto"/>
            </w:tcBorders>
            <w:shd w:val="clear" w:color="auto" w:fill="auto"/>
            <w:noWrap/>
            <w:vAlign w:val="center"/>
            <w:hideMark/>
          </w:tcPr>
          <w:p w14:paraId="24C9710A"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088483DA"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78F70F13"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Little Map vs </w:t>
            </w:r>
            <w:proofErr w:type="spellStart"/>
            <w:r w:rsidRPr="002A2BD8">
              <w:rPr>
                <w:rFonts w:asciiTheme="majorHAnsi" w:eastAsia="Times New Roman" w:hAnsiTheme="majorHAnsi" w:cs="Times New Roman"/>
                <w:color w:val="000000"/>
                <w:sz w:val="20"/>
              </w:rPr>
              <w:t>Bioclim</w:t>
            </w:r>
            <w:proofErr w:type="spellEnd"/>
            <w:r w:rsidRPr="002A2BD8">
              <w:rPr>
                <w:rFonts w:asciiTheme="majorHAnsi" w:eastAsia="Times New Roman" w:hAnsiTheme="majorHAnsi" w:cs="Times New Roman"/>
                <w:color w:val="000000"/>
                <w:sz w:val="20"/>
              </w:rPr>
              <w:t xml:space="preserve"> Max SS</w:t>
            </w:r>
          </w:p>
        </w:tc>
        <w:tc>
          <w:tcPr>
            <w:tcW w:w="1440" w:type="dxa"/>
            <w:tcBorders>
              <w:top w:val="dotted" w:sz="4" w:space="0" w:color="auto"/>
              <w:bottom w:val="dotted" w:sz="4" w:space="0" w:color="auto"/>
            </w:tcBorders>
            <w:shd w:val="clear" w:color="auto" w:fill="auto"/>
            <w:noWrap/>
            <w:vAlign w:val="center"/>
            <w:hideMark/>
          </w:tcPr>
          <w:p w14:paraId="390A5240"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0.2339</w:t>
            </w:r>
          </w:p>
        </w:tc>
        <w:tc>
          <w:tcPr>
            <w:tcW w:w="1354" w:type="dxa"/>
            <w:tcBorders>
              <w:top w:val="dotted" w:sz="4" w:space="0" w:color="auto"/>
              <w:bottom w:val="dotted" w:sz="4" w:space="0" w:color="auto"/>
            </w:tcBorders>
            <w:shd w:val="clear" w:color="auto" w:fill="auto"/>
            <w:noWrap/>
            <w:vAlign w:val="center"/>
            <w:hideMark/>
          </w:tcPr>
          <w:p w14:paraId="79CEEAA4"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1.020</w:t>
            </w:r>
          </w:p>
        </w:tc>
        <w:tc>
          <w:tcPr>
            <w:tcW w:w="1436" w:type="dxa"/>
            <w:tcBorders>
              <w:top w:val="dotted" w:sz="4" w:space="0" w:color="auto"/>
              <w:bottom w:val="dotted" w:sz="4" w:space="0" w:color="auto"/>
            </w:tcBorders>
            <w:shd w:val="clear" w:color="auto" w:fill="auto"/>
            <w:noWrap/>
            <w:vAlign w:val="center"/>
            <w:hideMark/>
          </w:tcPr>
          <w:p w14:paraId="120C9A34"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6466071F"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5EC2F632"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Little Map vs </w:t>
            </w:r>
            <w:proofErr w:type="spellStart"/>
            <w:r w:rsidRPr="002A2BD8">
              <w:rPr>
                <w:rFonts w:asciiTheme="majorHAnsi" w:eastAsia="Times New Roman" w:hAnsiTheme="majorHAnsi" w:cs="Times New Roman"/>
                <w:color w:val="000000"/>
                <w:sz w:val="20"/>
              </w:rPr>
              <w:t>Bioclim</w:t>
            </w:r>
            <w:proofErr w:type="spellEnd"/>
            <w:r w:rsidRPr="002A2BD8">
              <w:rPr>
                <w:rFonts w:asciiTheme="majorHAnsi" w:eastAsia="Times New Roman" w:hAnsiTheme="majorHAnsi" w:cs="Times New Roman"/>
                <w:color w:val="000000"/>
                <w:sz w:val="20"/>
              </w:rPr>
              <w:t xml:space="preserve"> Balanced SS</w:t>
            </w:r>
          </w:p>
        </w:tc>
        <w:tc>
          <w:tcPr>
            <w:tcW w:w="1440" w:type="dxa"/>
            <w:tcBorders>
              <w:top w:val="dotted" w:sz="4" w:space="0" w:color="auto"/>
              <w:bottom w:val="dotted" w:sz="4" w:space="0" w:color="auto"/>
            </w:tcBorders>
            <w:shd w:val="clear" w:color="auto" w:fill="auto"/>
            <w:noWrap/>
            <w:vAlign w:val="center"/>
            <w:hideMark/>
          </w:tcPr>
          <w:p w14:paraId="786BB83F"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0.2303</w:t>
            </w:r>
          </w:p>
        </w:tc>
        <w:tc>
          <w:tcPr>
            <w:tcW w:w="1354" w:type="dxa"/>
            <w:tcBorders>
              <w:top w:val="dotted" w:sz="4" w:space="0" w:color="auto"/>
              <w:bottom w:val="dotted" w:sz="4" w:space="0" w:color="auto"/>
            </w:tcBorders>
            <w:shd w:val="clear" w:color="auto" w:fill="auto"/>
            <w:noWrap/>
            <w:vAlign w:val="center"/>
            <w:hideMark/>
          </w:tcPr>
          <w:p w14:paraId="483CF7B4"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1.020</w:t>
            </w:r>
          </w:p>
        </w:tc>
        <w:tc>
          <w:tcPr>
            <w:tcW w:w="1436" w:type="dxa"/>
            <w:tcBorders>
              <w:top w:val="dotted" w:sz="4" w:space="0" w:color="auto"/>
              <w:bottom w:val="dotted" w:sz="4" w:space="0" w:color="auto"/>
            </w:tcBorders>
            <w:shd w:val="clear" w:color="auto" w:fill="auto"/>
            <w:noWrap/>
            <w:vAlign w:val="center"/>
            <w:hideMark/>
          </w:tcPr>
          <w:p w14:paraId="65F78995"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230CA845"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392C22FA"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Little Map vs </w:t>
            </w:r>
            <w:proofErr w:type="spellStart"/>
            <w:r w:rsidRPr="002A2BD8">
              <w:rPr>
                <w:rFonts w:asciiTheme="majorHAnsi" w:eastAsia="Times New Roman" w:hAnsiTheme="majorHAnsi" w:cs="Times New Roman"/>
                <w:color w:val="000000"/>
                <w:sz w:val="20"/>
              </w:rPr>
              <w:t>Bioclim</w:t>
            </w:r>
            <w:proofErr w:type="spellEnd"/>
            <w:r w:rsidRPr="002A2BD8">
              <w:rPr>
                <w:rFonts w:asciiTheme="majorHAnsi" w:eastAsia="Times New Roman" w:hAnsiTheme="majorHAnsi" w:cs="Times New Roman"/>
                <w:color w:val="000000"/>
                <w:sz w:val="20"/>
              </w:rPr>
              <w:t xml:space="preserve"> Max Kappa</w:t>
            </w:r>
          </w:p>
        </w:tc>
        <w:tc>
          <w:tcPr>
            <w:tcW w:w="1440" w:type="dxa"/>
            <w:tcBorders>
              <w:top w:val="dotted" w:sz="4" w:space="0" w:color="auto"/>
              <w:bottom w:val="dotted" w:sz="4" w:space="0" w:color="auto"/>
            </w:tcBorders>
            <w:shd w:val="clear" w:color="auto" w:fill="auto"/>
            <w:noWrap/>
            <w:vAlign w:val="center"/>
            <w:hideMark/>
          </w:tcPr>
          <w:p w14:paraId="6D46AE2E"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0.0488</w:t>
            </w:r>
          </w:p>
        </w:tc>
        <w:tc>
          <w:tcPr>
            <w:tcW w:w="1354" w:type="dxa"/>
            <w:tcBorders>
              <w:top w:val="dotted" w:sz="4" w:space="0" w:color="auto"/>
              <w:bottom w:val="dotted" w:sz="4" w:space="0" w:color="auto"/>
            </w:tcBorders>
            <w:shd w:val="clear" w:color="auto" w:fill="auto"/>
            <w:noWrap/>
            <w:vAlign w:val="center"/>
            <w:hideMark/>
          </w:tcPr>
          <w:p w14:paraId="5E33324D"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0.942</w:t>
            </w:r>
          </w:p>
        </w:tc>
        <w:tc>
          <w:tcPr>
            <w:tcW w:w="1436" w:type="dxa"/>
            <w:tcBorders>
              <w:top w:val="dotted" w:sz="4" w:space="0" w:color="auto"/>
              <w:bottom w:val="dotted" w:sz="4" w:space="0" w:color="auto"/>
            </w:tcBorders>
            <w:shd w:val="clear" w:color="auto" w:fill="auto"/>
            <w:noWrap/>
            <w:vAlign w:val="center"/>
            <w:hideMark/>
          </w:tcPr>
          <w:p w14:paraId="6D1D95E7"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37F2E6B6"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37A02187"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Little Map vs </w:t>
            </w:r>
            <w:proofErr w:type="spellStart"/>
            <w:r w:rsidRPr="002A2BD8">
              <w:rPr>
                <w:rFonts w:asciiTheme="majorHAnsi" w:eastAsia="Times New Roman" w:hAnsiTheme="majorHAnsi" w:cs="Times New Roman"/>
                <w:color w:val="000000"/>
                <w:sz w:val="20"/>
              </w:rPr>
              <w:t>Bioclim</w:t>
            </w:r>
            <w:proofErr w:type="spellEnd"/>
            <w:r w:rsidRPr="002A2BD8">
              <w:rPr>
                <w:rFonts w:asciiTheme="majorHAnsi" w:eastAsia="Times New Roman" w:hAnsiTheme="majorHAnsi" w:cs="Times New Roman"/>
                <w:color w:val="000000"/>
                <w:sz w:val="20"/>
              </w:rPr>
              <w:t xml:space="preserve"> Max TP</w:t>
            </w:r>
          </w:p>
        </w:tc>
        <w:tc>
          <w:tcPr>
            <w:tcW w:w="1440" w:type="dxa"/>
            <w:tcBorders>
              <w:top w:val="dotted" w:sz="4" w:space="0" w:color="auto"/>
              <w:bottom w:val="dotted" w:sz="4" w:space="0" w:color="auto"/>
            </w:tcBorders>
            <w:shd w:val="clear" w:color="auto" w:fill="auto"/>
            <w:noWrap/>
            <w:vAlign w:val="center"/>
            <w:hideMark/>
          </w:tcPr>
          <w:p w14:paraId="1533164E"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0.3150</w:t>
            </w:r>
          </w:p>
        </w:tc>
        <w:tc>
          <w:tcPr>
            <w:tcW w:w="1354" w:type="dxa"/>
            <w:tcBorders>
              <w:top w:val="dotted" w:sz="4" w:space="0" w:color="auto"/>
              <w:bottom w:val="dotted" w:sz="4" w:space="0" w:color="auto"/>
            </w:tcBorders>
            <w:shd w:val="clear" w:color="auto" w:fill="auto"/>
            <w:noWrap/>
            <w:vAlign w:val="center"/>
            <w:hideMark/>
          </w:tcPr>
          <w:p w14:paraId="3E01A0FA"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1.040</w:t>
            </w:r>
          </w:p>
        </w:tc>
        <w:tc>
          <w:tcPr>
            <w:tcW w:w="1436" w:type="dxa"/>
            <w:tcBorders>
              <w:top w:val="dotted" w:sz="4" w:space="0" w:color="auto"/>
              <w:bottom w:val="dotted" w:sz="4" w:space="0" w:color="auto"/>
            </w:tcBorders>
            <w:shd w:val="clear" w:color="auto" w:fill="auto"/>
            <w:noWrap/>
            <w:vAlign w:val="center"/>
            <w:hideMark/>
          </w:tcPr>
          <w:p w14:paraId="5F8978FA"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3332B1A3"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7C89B06D"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Little Map vs </w:t>
            </w:r>
            <w:proofErr w:type="spellStart"/>
            <w:r w:rsidRPr="002A2BD8">
              <w:rPr>
                <w:rFonts w:asciiTheme="majorHAnsi" w:eastAsia="Times New Roman" w:hAnsiTheme="majorHAnsi" w:cs="Times New Roman"/>
                <w:color w:val="000000"/>
                <w:sz w:val="20"/>
              </w:rPr>
              <w:t>Bioclim</w:t>
            </w:r>
            <w:proofErr w:type="spellEnd"/>
            <w:r w:rsidRPr="002A2BD8">
              <w:rPr>
                <w:rFonts w:asciiTheme="majorHAnsi" w:eastAsia="Times New Roman" w:hAnsiTheme="majorHAnsi" w:cs="Times New Roman"/>
                <w:color w:val="000000"/>
                <w:sz w:val="20"/>
              </w:rPr>
              <w:t xml:space="preserve"> 01TP</w:t>
            </w:r>
          </w:p>
        </w:tc>
        <w:tc>
          <w:tcPr>
            <w:tcW w:w="1440" w:type="dxa"/>
            <w:tcBorders>
              <w:top w:val="dotted" w:sz="4" w:space="0" w:color="auto"/>
              <w:bottom w:val="dotted" w:sz="4" w:space="0" w:color="auto"/>
            </w:tcBorders>
            <w:shd w:val="clear" w:color="auto" w:fill="auto"/>
            <w:noWrap/>
            <w:vAlign w:val="center"/>
            <w:hideMark/>
          </w:tcPr>
          <w:p w14:paraId="49423D68"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0.3146</w:t>
            </w:r>
          </w:p>
        </w:tc>
        <w:tc>
          <w:tcPr>
            <w:tcW w:w="1354" w:type="dxa"/>
            <w:tcBorders>
              <w:top w:val="dotted" w:sz="4" w:space="0" w:color="auto"/>
              <w:bottom w:val="dotted" w:sz="4" w:space="0" w:color="auto"/>
            </w:tcBorders>
            <w:shd w:val="clear" w:color="auto" w:fill="auto"/>
            <w:noWrap/>
            <w:vAlign w:val="center"/>
            <w:hideMark/>
          </w:tcPr>
          <w:p w14:paraId="2BDB13C9"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1.030</w:t>
            </w:r>
          </w:p>
        </w:tc>
        <w:tc>
          <w:tcPr>
            <w:tcW w:w="1436" w:type="dxa"/>
            <w:tcBorders>
              <w:top w:val="dotted" w:sz="4" w:space="0" w:color="auto"/>
              <w:bottom w:val="dotted" w:sz="4" w:space="0" w:color="auto"/>
            </w:tcBorders>
            <w:shd w:val="clear" w:color="auto" w:fill="auto"/>
            <w:noWrap/>
            <w:vAlign w:val="center"/>
            <w:hideMark/>
          </w:tcPr>
          <w:p w14:paraId="0E92DCF1"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46A02BAB"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3AD59ADF"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Little Map vs </w:t>
            </w:r>
            <w:proofErr w:type="spellStart"/>
            <w:r w:rsidRPr="002A2BD8">
              <w:rPr>
                <w:rFonts w:asciiTheme="majorHAnsi" w:eastAsia="Times New Roman" w:hAnsiTheme="majorHAnsi" w:cs="Times New Roman"/>
                <w:color w:val="000000"/>
                <w:sz w:val="20"/>
              </w:rPr>
              <w:t>Bioclim</w:t>
            </w:r>
            <w:proofErr w:type="spellEnd"/>
            <w:r w:rsidRPr="002A2BD8">
              <w:rPr>
                <w:rFonts w:asciiTheme="majorHAnsi" w:eastAsia="Times New Roman" w:hAnsiTheme="majorHAnsi" w:cs="Times New Roman"/>
                <w:color w:val="000000"/>
                <w:sz w:val="20"/>
              </w:rPr>
              <w:t xml:space="preserve"> 1 TP Clipped</w:t>
            </w:r>
          </w:p>
        </w:tc>
        <w:tc>
          <w:tcPr>
            <w:tcW w:w="1440" w:type="dxa"/>
            <w:tcBorders>
              <w:top w:val="dotted" w:sz="4" w:space="0" w:color="auto"/>
              <w:bottom w:val="dotted" w:sz="4" w:space="0" w:color="auto"/>
            </w:tcBorders>
            <w:shd w:val="clear" w:color="auto" w:fill="auto"/>
            <w:noWrap/>
            <w:vAlign w:val="center"/>
            <w:hideMark/>
          </w:tcPr>
          <w:p w14:paraId="2FA342FE"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0.3952</w:t>
            </w:r>
          </w:p>
        </w:tc>
        <w:tc>
          <w:tcPr>
            <w:tcW w:w="1354" w:type="dxa"/>
            <w:tcBorders>
              <w:top w:val="dotted" w:sz="4" w:space="0" w:color="auto"/>
              <w:bottom w:val="dotted" w:sz="4" w:space="0" w:color="auto"/>
            </w:tcBorders>
            <w:shd w:val="clear" w:color="auto" w:fill="auto"/>
            <w:noWrap/>
            <w:vAlign w:val="center"/>
            <w:hideMark/>
          </w:tcPr>
          <w:p w14:paraId="4B305EB5"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1.020</w:t>
            </w:r>
          </w:p>
        </w:tc>
        <w:tc>
          <w:tcPr>
            <w:tcW w:w="1436" w:type="dxa"/>
            <w:tcBorders>
              <w:top w:val="dotted" w:sz="4" w:space="0" w:color="auto"/>
              <w:bottom w:val="dotted" w:sz="4" w:space="0" w:color="auto"/>
            </w:tcBorders>
            <w:shd w:val="clear" w:color="auto" w:fill="auto"/>
            <w:noWrap/>
            <w:vAlign w:val="center"/>
            <w:hideMark/>
          </w:tcPr>
          <w:p w14:paraId="19AE1674"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385A19C7"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09B81C8F"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Little Map vs </w:t>
            </w:r>
            <w:proofErr w:type="spellStart"/>
            <w:r w:rsidRPr="002A2BD8">
              <w:rPr>
                <w:rFonts w:asciiTheme="majorHAnsi" w:eastAsia="Times New Roman" w:hAnsiTheme="majorHAnsi" w:cs="Times New Roman"/>
                <w:color w:val="000000"/>
                <w:sz w:val="20"/>
              </w:rPr>
              <w:t>Bioclim</w:t>
            </w:r>
            <w:proofErr w:type="spellEnd"/>
            <w:r w:rsidRPr="002A2BD8">
              <w:rPr>
                <w:rFonts w:asciiTheme="majorHAnsi" w:eastAsia="Times New Roman" w:hAnsiTheme="majorHAnsi" w:cs="Times New Roman"/>
                <w:color w:val="000000"/>
                <w:sz w:val="20"/>
              </w:rPr>
              <w:t xml:space="preserve"> 5 TP</w:t>
            </w:r>
          </w:p>
        </w:tc>
        <w:tc>
          <w:tcPr>
            <w:tcW w:w="1440" w:type="dxa"/>
            <w:tcBorders>
              <w:top w:val="dotted" w:sz="4" w:space="0" w:color="auto"/>
              <w:bottom w:val="dotted" w:sz="4" w:space="0" w:color="auto"/>
            </w:tcBorders>
            <w:shd w:val="clear" w:color="auto" w:fill="auto"/>
            <w:noWrap/>
            <w:vAlign w:val="center"/>
            <w:hideMark/>
          </w:tcPr>
          <w:p w14:paraId="772C60D4"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0.2368</w:t>
            </w:r>
          </w:p>
        </w:tc>
        <w:tc>
          <w:tcPr>
            <w:tcW w:w="1354" w:type="dxa"/>
            <w:tcBorders>
              <w:top w:val="dotted" w:sz="4" w:space="0" w:color="auto"/>
              <w:bottom w:val="dotted" w:sz="4" w:space="0" w:color="auto"/>
            </w:tcBorders>
            <w:shd w:val="clear" w:color="auto" w:fill="auto"/>
            <w:noWrap/>
            <w:vAlign w:val="center"/>
            <w:hideMark/>
          </w:tcPr>
          <w:p w14:paraId="0996EB32"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1.010</w:t>
            </w:r>
          </w:p>
        </w:tc>
        <w:tc>
          <w:tcPr>
            <w:tcW w:w="1436" w:type="dxa"/>
            <w:tcBorders>
              <w:top w:val="dotted" w:sz="4" w:space="0" w:color="auto"/>
              <w:bottom w:val="dotted" w:sz="4" w:space="0" w:color="auto"/>
            </w:tcBorders>
            <w:shd w:val="clear" w:color="auto" w:fill="auto"/>
            <w:noWrap/>
            <w:vAlign w:val="center"/>
            <w:hideMark/>
          </w:tcPr>
          <w:p w14:paraId="7DC98E04"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74801F88"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739BB78A"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Little Map vs </w:t>
            </w:r>
            <w:proofErr w:type="spellStart"/>
            <w:r w:rsidRPr="002A2BD8">
              <w:rPr>
                <w:rFonts w:asciiTheme="majorHAnsi" w:eastAsia="Times New Roman" w:hAnsiTheme="majorHAnsi" w:cs="Times New Roman"/>
                <w:color w:val="000000"/>
                <w:sz w:val="20"/>
              </w:rPr>
              <w:t>Bioclim</w:t>
            </w:r>
            <w:proofErr w:type="spellEnd"/>
            <w:r w:rsidRPr="002A2BD8">
              <w:rPr>
                <w:rFonts w:asciiTheme="majorHAnsi" w:eastAsia="Times New Roman" w:hAnsiTheme="majorHAnsi" w:cs="Times New Roman"/>
                <w:color w:val="000000"/>
                <w:sz w:val="20"/>
              </w:rPr>
              <w:t xml:space="preserve"> 10 TP</w:t>
            </w:r>
          </w:p>
        </w:tc>
        <w:tc>
          <w:tcPr>
            <w:tcW w:w="1440" w:type="dxa"/>
            <w:tcBorders>
              <w:top w:val="dotted" w:sz="4" w:space="0" w:color="auto"/>
              <w:bottom w:val="dotted" w:sz="4" w:space="0" w:color="auto"/>
            </w:tcBorders>
            <w:shd w:val="clear" w:color="auto" w:fill="auto"/>
            <w:noWrap/>
            <w:vAlign w:val="center"/>
            <w:hideMark/>
          </w:tcPr>
          <w:p w14:paraId="37DD1794"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0.1625</w:t>
            </w:r>
          </w:p>
        </w:tc>
        <w:tc>
          <w:tcPr>
            <w:tcW w:w="1354" w:type="dxa"/>
            <w:tcBorders>
              <w:top w:val="dotted" w:sz="4" w:space="0" w:color="auto"/>
              <w:bottom w:val="dotted" w:sz="4" w:space="0" w:color="auto"/>
            </w:tcBorders>
            <w:shd w:val="clear" w:color="auto" w:fill="auto"/>
            <w:noWrap/>
            <w:vAlign w:val="center"/>
            <w:hideMark/>
          </w:tcPr>
          <w:p w14:paraId="1E92CE02"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0.997</w:t>
            </w:r>
          </w:p>
        </w:tc>
        <w:tc>
          <w:tcPr>
            <w:tcW w:w="1436" w:type="dxa"/>
            <w:tcBorders>
              <w:top w:val="dotted" w:sz="4" w:space="0" w:color="auto"/>
              <w:bottom w:val="dotted" w:sz="4" w:space="0" w:color="auto"/>
            </w:tcBorders>
            <w:shd w:val="clear" w:color="auto" w:fill="auto"/>
            <w:noWrap/>
            <w:vAlign w:val="center"/>
            <w:hideMark/>
          </w:tcPr>
          <w:p w14:paraId="00F5E5DE"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0DFFE19F"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724692D9"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Little Map vs Spatial Fixed</w:t>
            </w:r>
          </w:p>
        </w:tc>
        <w:tc>
          <w:tcPr>
            <w:tcW w:w="1440" w:type="dxa"/>
            <w:tcBorders>
              <w:top w:val="dotted" w:sz="4" w:space="0" w:color="auto"/>
              <w:bottom w:val="dotted" w:sz="4" w:space="0" w:color="auto"/>
            </w:tcBorders>
            <w:shd w:val="clear" w:color="auto" w:fill="auto"/>
            <w:noWrap/>
            <w:vAlign w:val="center"/>
            <w:hideMark/>
          </w:tcPr>
          <w:p w14:paraId="187C9089"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0.1497</w:t>
            </w:r>
          </w:p>
        </w:tc>
        <w:tc>
          <w:tcPr>
            <w:tcW w:w="1354" w:type="dxa"/>
            <w:tcBorders>
              <w:top w:val="dotted" w:sz="4" w:space="0" w:color="auto"/>
              <w:bottom w:val="dotted" w:sz="4" w:space="0" w:color="auto"/>
            </w:tcBorders>
            <w:shd w:val="clear" w:color="auto" w:fill="auto"/>
            <w:noWrap/>
            <w:vAlign w:val="center"/>
            <w:hideMark/>
          </w:tcPr>
          <w:p w14:paraId="2102BCE0"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0.981</w:t>
            </w:r>
          </w:p>
        </w:tc>
        <w:tc>
          <w:tcPr>
            <w:tcW w:w="1436" w:type="dxa"/>
            <w:tcBorders>
              <w:top w:val="dotted" w:sz="4" w:space="0" w:color="auto"/>
              <w:bottom w:val="dotted" w:sz="4" w:space="0" w:color="auto"/>
            </w:tcBorders>
            <w:shd w:val="clear" w:color="auto" w:fill="auto"/>
            <w:noWrap/>
            <w:vAlign w:val="center"/>
            <w:hideMark/>
          </w:tcPr>
          <w:p w14:paraId="01149760"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6C55CC2D"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2C7F3687"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Little Map vs Spatial Max SS</w:t>
            </w:r>
          </w:p>
        </w:tc>
        <w:tc>
          <w:tcPr>
            <w:tcW w:w="1440" w:type="dxa"/>
            <w:tcBorders>
              <w:top w:val="dotted" w:sz="4" w:space="0" w:color="auto"/>
              <w:bottom w:val="dotted" w:sz="4" w:space="0" w:color="auto"/>
            </w:tcBorders>
            <w:shd w:val="clear" w:color="auto" w:fill="auto"/>
            <w:noWrap/>
            <w:vAlign w:val="center"/>
            <w:hideMark/>
          </w:tcPr>
          <w:p w14:paraId="275BAD00"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0.3358</w:t>
            </w:r>
          </w:p>
        </w:tc>
        <w:tc>
          <w:tcPr>
            <w:tcW w:w="1354" w:type="dxa"/>
            <w:tcBorders>
              <w:top w:val="dotted" w:sz="4" w:space="0" w:color="auto"/>
              <w:bottom w:val="dotted" w:sz="4" w:space="0" w:color="auto"/>
            </w:tcBorders>
            <w:shd w:val="clear" w:color="auto" w:fill="auto"/>
            <w:noWrap/>
            <w:vAlign w:val="center"/>
            <w:hideMark/>
          </w:tcPr>
          <w:p w14:paraId="0417B21A"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1.020</w:t>
            </w:r>
          </w:p>
        </w:tc>
        <w:tc>
          <w:tcPr>
            <w:tcW w:w="1436" w:type="dxa"/>
            <w:tcBorders>
              <w:top w:val="dotted" w:sz="4" w:space="0" w:color="auto"/>
              <w:bottom w:val="dotted" w:sz="4" w:space="0" w:color="auto"/>
            </w:tcBorders>
            <w:shd w:val="clear" w:color="auto" w:fill="auto"/>
            <w:noWrap/>
            <w:vAlign w:val="center"/>
            <w:hideMark/>
          </w:tcPr>
          <w:p w14:paraId="1C1853DB"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3AD77C36"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3286CF76"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Little Map vs Spatial Balanced SS</w:t>
            </w:r>
          </w:p>
        </w:tc>
        <w:tc>
          <w:tcPr>
            <w:tcW w:w="1440" w:type="dxa"/>
            <w:tcBorders>
              <w:top w:val="dotted" w:sz="4" w:space="0" w:color="auto"/>
              <w:bottom w:val="dotted" w:sz="4" w:space="0" w:color="auto"/>
            </w:tcBorders>
            <w:shd w:val="clear" w:color="auto" w:fill="auto"/>
            <w:noWrap/>
            <w:vAlign w:val="center"/>
            <w:hideMark/>
          </w:tcPr>
          <w:p w14:paraId="78D1B81B"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0.3578</w:t>
            </w:r>
          </w:p>
        </w:tc>
        <w:tc>
          <w:tcPr>
            <w:tcW w:w="1354" w:type="dxa"/>
            <w:tcBorders>
              <w:top w:val="dotted" w:sz="4" w:space="0" w:color="auto"/>
              <w:bottom w:val="dotted" w:sz="4" w:space="0" w:color="auto"/>
            </w:tcBorders>
            <w:shd w:val="clear" w:color="auto" w:fill="auto"/>
            <w:noWrap/>
            <w:vAlign w:val="center"/>
            <w:hideMark/>
          </w:tcPr>
          <w:p w14:paraId="20D10425"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1.020</w:t>
            </w:r>
          </w:p>
        </w:tc>
        <w:tc>
          <w:tcPr>
            <w:tcW w:w="1436" w:type="dxa"/>
            <w:tcBorders>
              <w:top w:val="dotted" w:sz="4" w:space="0" w:color="auto"/>
              <w:bottom w:val="dotted" w:sz="4" w:space="0" w:color="auto"/>
            </w:tcBorders>
            <w:shd w:val="clear" w:color="auto" w:fill="auto"/>
            <w:noWrap/>
            <w:vAlign w:val="center"/>
            <w:hideMark/>
          </w:tcPr>
          <w:p w14:paraId="0D98D2B1"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31260047"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77C4E806"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Little Map vs Spatial Max Kappa</w:t>
            </w:r>
          </w:p>
        </w:tc>
        <w:tc>
          <w:tcPr>
            <w:tcW w:w="1440" w:type="dxa"/>
            <w:tcBorders>
              <w:top w:val="dotted" w:sz="4" w:space="0" w:color="auto"/>
              <w:bottom w:val="dotted" w:sz="4" w:space="0" w:color="auto"/>
            </w:tcBorders>
            <w:shd w:val="clear" w:color="auto" w:fill="auto"/>
            <w:noWrap/>
            <w:vAlign w:val="center"/>
            <w:hideMark/>
          </w:tcPr>
          <w:p w14:paraId="58062829"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0.0178</w:t>
            </w:r>
          </w:p>
        </w:tc>
        <w:tc>
          <w:tcPr>
            <w:tcW w:w="1354" w:type="dxa"/>
            <w:tcBorders>
              <w:top w:val="dotted" w:sz="4" w:space="0" w:color="auto"/>
              <w:bottom w:val="dotted" w:sz="4" w:space="0" w:color="auto"/>
            </w:tcBorders>
            <w:shd w:val="clear" w:color="auto" w:fill="auto"/>
            <w:noWrap/>
            <w:vAlign w:val="center"/>
            <w:hideMark/>
          </w:tcPr>
          <w:p w14:paraId="2390B2D6"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0.942</w:t>
            </w:r>
          </w:p>
        </w:tc>
        <w:tc>
          <w:tcPr>
            <w:tcW w:w="1436" w:type="dxa"/>
            <w:tcBorders>
              <w:top w:val="dotted" w:sz="4" w:space="0" w:color="auto"/>
              <w:bottom w:val="dotted" w:sz="4" w:space="0" w:color="auto"/>
            </w:tcBorders>
            <w:shd w:val="clear" w:color="auto" w:fill="auto"/>
            <w:noWrap/>
            <w:vAlign w:val="center"/>
            <w:hideMark/>
          </w:tcPr>
          <w:p w14:paraId="012986D3"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75076729"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19E58368"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Little Map vs Spatial Max TP</w:t>
            </w:r>
          </w:p>
        </w:tc>
        <w:tc>
          <w:tcPr>
            <w:tcW w:w="1440" w:type="dxa"/>
            <w:tcBorders>
              <w:top w:val="dotted" w:sz="4" w:space="0" w:color="auto"/>
              <w:bottom w:val="dotted" w:sz="4" w:space="0" w:color="auto"/>
            </w:tcBorders>
            <w:shd w:val="clear" w:color="auto" w:fill="auto"/>
            <w:noWrap/>
            <w:vAlign w:val="center"/>
            <w:hideMark/>
          </w:tcPr>
          <w:p w14:paraId="14EEE312"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0.4182</w:t>
            </w:r>
          </w:p>
        </w:tc>
        <w:tc>
          <w:tcPr>
            <w:tcW w:w="1354" w:type="dxa"/>
            <w:tcBorders>
              <w:top w:val="dotted" w:sz="4" w:space="0" w:color="auto"/>
              <w:bottom w:val="dotted" w:sz="4" w:space="0" w:color="auto"/>
            </w:tcBorders>
            <w:shd w:val="clear" w:color="auto" w:fill="auto"/>
            <w:noWrap/>
            <w:vAlign w:val="center"/>
            <w:hideMark/>
          </w:tcPr>
          <w:p w14:paraId="081EEC7F"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1.030</w:t>
            </w:r>
          </w:p>
        </w:tc>
        <w:tc>
          <w:tcPr>
            <w:tcW w:w="1436" w:type="dxa"/>
            <w:tcBorders>
              <w:top w:val="dotted" w:sz="4" w:space="0" w:color="auto"/>
              <w:bottom w:val="dotted" w:sz="4" w:space="0" w:color="auto"/>
            </w:tcBorders>
            <w:shd w:val="clear" w:color="auto" w:fill="auto"/>
            <w:noWrap/>
            <w:vAlign w:val="center"/>
            <w:hideMark/>
          </w:tcPr>
          <w:p w14:paraId="25637EE2"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49B86E83"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380D7F8A"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Little Map vs Spatial 01TP</w:t>
            </w:r>
          </w:p>
        </w:tc>
        <w:tc>
          <w:tcPr>
            <w:tcW w:w="1440" w:type="dxa"/>
            <w:tcBorders>
              <w:top w:val="dotted" w:sz="4" w:space="0" w:color="auto"/>
              <w:bottom w:val="dotted" w:sz="4" w:space="0" w:color="auto"/>
            </w:tcBorders>
            <w:shd w:val="clear" w:color="auto" w:fill="auto"/>
            <w:noWrap/>
            <w:vAlign w:val="center"/>
            <w:hideMark/>
          </w:tcPr>
          <w:p w14:paraId="78E29D7B"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0.4026</w:t>
            </w:r>
          </w:p>
        </w:tc>
        <w:tc>
          <w:tcPr>
            <w:tcW w:w="1354" w:type="dxa"/>
            <w:tcBorders>
              <w:top w:val="dotted" w:sz="4" w:space="0" w:color="auto"/>
              <w:bottom w:val="dotted" w:sz="4" w:space="0" w:color="auto"/>
            </w:tcBorders>
            <w:shd w:val="clear" w:color="auto" w:fill="auto"/>
            <w:noWrap/>
            <w:vAlign w:val="center"/>
            <w:hideMark/>
          </w:tcPr>
          <w:p w14:paraId="0DC575B6"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1.020</w:t>
            </w:r>
          </w:p>
        </w:tc>
        <w:tc>
          <w:tcPr>
            <w:tcW w:w="1436" w:type="dxa"/>
            <w:tcBorders>
              <w:top w:val="dotted" w:sz="4" w:space="0" w:color="auto"/>
              <w:bottom w:val="dotted" w:sz="4" w:space="0" w:color="auto"/>
            </w:tcBorders>
            <w:shd w:val="clear" w:color="auto" w:fill="auto"/>
            <w:noWrap/>
            <w:vAlign w:val="center"/>
            <w:hideMark/>
          </w:tcPr>
          <w:p w14:paraId="6B41787E"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74817BFC"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4374716E"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Little Map vs Spatial 1 TP Clipped</w:t>
            </w:r>
          </w:p>
        </w:tc>
        <w:tc>
          <w:tcPr>
            <w:tcW w:w="1440" w:type="dxa"/>
            <w:tcBorders>
              <w:top w:val="dotted" w:sz="4" w:space="0" w:color="auto"/>
              <w:bottom w:val="dotted" w:sz="4" w:space="0" w:color="auto"/>
            </w:tcBorders>
            <w:shd w:val="clear" w:color="auto" w:fill="auto"/>
            <w:noWrap/>
            <w:vAlign w:val="center"/>
            <w:hideMark/>
          </w:tcPr>
          <w:p w14:paraId="65305AA1"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0.4084</w:t>
            </w:r>
          </w:p>
        </w:tc>
        <w:tc>
          <w:tcPr>
            <w:tcW w:w="1354" w:type="dxa"/>
            <w:tcBorders>
              <w:top w:val="dotted" w:sz="4" w:space="0" w:color="auto"/>
              <w:bottom w:val="dotted" w:sz="4" w:space="0" w:color="auto"/>
            </w:tcBorders>
            <w:shd w:val="clear" w:color="auto" w:fill="auto"/>
            <w:noWrap/>
            <w:vAlign w:val="center"/>
            <w:hideMark/>
          </w:tcPr>
          <w:p w14:paraId="40C82B81"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1.020</w:t>
            </w:r>
          </w:p>
        </w:tc>
        <w:tc>
          <w:tcPr>
            <w:tcW w:w="1436" w:type="dxa"/>
            <w:tcBorders>
              <w:top w:val="dotted" w:sz="4" w:space="0" w:color="auto"/>
              <w:bottom w:val="dotted" w:sz="4" w:space="0" w:color="auto"/>
            </w:tcBorders>
            <w:shd w:val="clear" w:color="auto" w:fill="auto"/>
            <w:noWrap/>
            <w:vAlign w:val="center"/>
            <w:hideMark/>
          </w:tcPr>
          <w:p w14:paraId="5A39BFD7"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2666F208"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267E6D6E"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Little Map vs Spatial 5 TP</w:t>
            </w:r>
          </w:p>
        </w:tc>
        <w:tc>
          <w:tcPr>
            <w:tcW w:w="1440" w:type="dxa"/>
            <w:tcBorders>
              <w:top w:val="dotted" w:sz="4" w:space="0" w:color="auto"/>
              <w:bottom w:val="dotted" w:sz="4" w:space="0" w:color="auto"/>
            </w:tcBorders>
            <w:shd w:val="clear" w:color="auto" w:fill="auto"/>
            <w:noWrap/>
            <w:vAlign w:val="center"/>
            <w:hideMark/>
          </w:tcPr>
          <w:p w14:paraId="5B38EA9A"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0.3062</w:t>
            </w:r>
          </w:p>
        </w:tc>
        <w:tc>
          <w:tcPr>
            <w:tcW w:w="1354" w:type="dxa"/>
            <w:tcBorders>
              <w:top w:val="dotted" w:sz="4" w:space="0" w:color="auto"/>
              <w:bottom w:val="dotted" w:sz="4" w:space="0" w:color="auto"/>
            </w:tcBorders>
            <w:shd w:val="clear" w:color="auto" w:fill="auto"/>
            <w:noWrap/>
            <w:vAlign w:val="center"/>
            <w:hideMark/>
          </w:tcPr>
          <w:p w14:paraId="4F1F8240"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1.010</w:t>
            </w:r>
          </w:p>
        </w:tc>
        <w:tc>
          <w:tcPr>
            <w:tcW w:w="1436" w:type="dxa"/>
            <w:tcBorders>
              <w:top w:val="dotted" w:sz="4" w:space="0" w:color="auto"/>
              <w:bottom w:val="dotted" w:sz="4" w:space="0" w:color="auto"/>
            </w:tcBorders>
            <w:shd w:val="clear" w:color="auto" w:fill="auto"/>
            <w:noWrap/>
            <w:vAlign w:val="center"/>
            <w:hideMark/>
          </w:tcPr>
          <w:p w14:paraId="06D4A267"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640CA557"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565FE19D"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Little Map vs Spatial 10 TP</w:t>
            </w:r>
          </w:p>
        </w:tc>
        <w:tc>
          <w:tcPr>
            <w:tcW w:w="1440" w:type="dxa"/>
            <w:tcBorders>
              <w:top w:val="dotted" w:sz="4" w:space="0" w:color="auto"/>
              <w:bottom w:val="dotted" w:sz="4" w:space="0" w:color="auto"/>
            </w:tcBorders>
            <w:shd w:val="clear" w:color="auto" w:fill="auto"/>
            <w:noWrap/>
            <w:vAlign w:val="center"/>
            <w:hideMark/>
          </w:tcPr>
          <w:p w14:paraId="375F3388"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0.2287</w:t>
            </w:r>
          </w:p>
        </w:tc>
        <w:tc>
          <w:tcPr>
            <w:tcW w:w="1354" w:type="dxa"/>
            <w:tcBorders>
              <w:top w:val="dotted" w:sz="4" w:space="0" w:color="auto"/>
              <w:bottom w:val="dotted" w:sz="4" w:space="0" w:color="auto"/>
            </w:tcBorders>
            <w:shd w:val="clear" w:color="auto" w:fill="auto"/>
            <w:noWrap/>
            <w:vAlign w:val="center"/>
            <w:hideMark/>
          </w:tcPr>
          <w:p w14:paraId="13265B94"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0.994</w:t>
            </w:r>
          </w:p>
        </w:tc>
        <w:tc>
          <w:tcPr>
            <w:tcW w:w="1436" w:type="dxa"/>
            <w:tcBorders>
              <w:top w:val="dotted" w:sz="4" w:space="0" w:color="auto"/>
              <w:bottom w:val="dotted" w:sz="4" w:space="0" w:color="auto"/>
            </w:tcBorders>
            <w:shd w:val="clear" w:color="auto" w:fill="auto"/>
            <w:noWrap/>
            <w:vAlign w:val="center"/>
            <w:hideMark/>
          </w:tcPr>
          <w:p w14:paraId="4193F436"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1192BEC8"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542FDFC2"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Little Map vs </w:t>
            </w:r>
            <w:proofErr w:type="spellStart"/>
            <w:r w:rsidRPr="002A2BD8">
              <w:rPr>
                <w:rFonts w:asciiTheme="majorHAnsi" w:eastAsia="Times New Roman" w:hAnsiTheme="majorHAnsi" w:cs="Times New Roman"/>
                <w:color w:val="000000"/>
                <w:sz w:val="20"/>
              </w:rPr>
              <w:t>BioclimSpatial</w:t>
            </w:r>
            <w:proofErr w:type="spellEnd"/>
            <w:r w:rsidRPr="002A2BD8">
              <w:rPr>
                <w:rFonts w:asciiTheme="majorHAnsi" w:eastAsia="Times New Roman" w:hAnsiTheme="majorHAnsi" w:cs="Times New Roman"/>
                <w:color w:val="000000"/>
                <w:sz w:val="20"/>
              </w:rPr>
              <w:t xml:space="preserve"> Fixed</w:t>
            </w:r>
          </w:p>
        </w:tc>
        <w:tc>
          <w:tcPr>
            <w:tcW w:w="1440" w:type="dxa"/>
            <w:tcBorders>
              <w:top w:val="dotted" w:sz="4" w:space="0" w:color="auto"/>
              <w:bottom w:val="dotted" w:sz="4" w:space="0" w:color="auto"/>
            </w:tcBorders>
            <w:shd w:val="clear" w:color="auto" w:fill="auto"/>
            <w:noWrap/>
            <w:vAlign w:val="center"/>
            <w:hideMark/>
          </w:tcPr>
          <w:p w14:paraId="4BA7F78F"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0.3223</w:t>
            </w:r>
          </w:p>
        </w:tc>
        <w:tc>
          <w:tcPr>
            <w:tcW w:w="1354" w:type="dxa"/>
            <w:tcBorders>
              <w:top w:val="dotted" w:sz="4" w:space="0" w:color="auto"/>
              <w:bottom w:val="dotted" w:sz="4" w:space="0" w:color="auto"/>
            </w:tcBorders>
            <w:shd w:val="clear" w:color="auto" w:fill="auto"/>
            <w:noWrap/>
            <w:vAlign w:val="center"/>
            <w:hideMark/>
          </w:tcPr>
          <w:p w14:paraId="79F9A67C"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0.962</w:t>
            </w:r>
          </w:p>
        </w:tc>
        <w:tc>
          <w:tcPr>
            <w:tcW w:w="1436" w:type="dxa"/>
            <w:tcBorders>
              <w:top w:val="dotted" w:sz="4" w:space="0" w:color="auto"/>
              <w:bottom w:val="dotted" w:sz="4" w:space="0" w:color="auto"/>
            </w:tcBorders>
            <w:shd w:val="clear" w:color="auto" w:fill="auto"/>
            <w:noWrap/>
            <w:vAlign w:val="center"/>
            <w:hideMark/>
          </w:tcPr>
          <w:p w14:paraId="7974D16A"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515278DE"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45ADA817"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Little Map vs </w:t>
            </w:r>
            <w:proofErr w:type="spellStart"/>
            <w:r w:rsidRPr="002A2BD8">
              <w:rPr>
                <w:rFonts w:asciiTheme="majorHAnsi" w:eastAsia="Times New Roman" w:hAnsiTheme="majorHAnsi" w:cs="Times New Roman"/>
                <w:color w:val="000000"/>
                <w:sz w:val="20"/>
              </w:rPr>
              <w:t>BioclimSpatial</w:t>
            </w:r>
            <w:proofErr w:type="spellEnd"/>
            <w:r w:rsidRPr="002A2BD8">
              <w:rPr>
                <w:rFonts w:asciiTheme="majorHAnsi" w:eastAsia="Times New Roman" w:hAnsiTheme="majorHAnsi" w:cs="Times New Roman"/>
                <w:color w:val="000000"/>
                <w:sz w:val="20"/>
              </w:rPr>
              <w:t xml:space="preserve"> Max SS</w:t>
            </w:r>
          </w:p>
        </w:tc>
        <w:tc>
          <w:tcPr>
            <w:tcW w:w="1440" w:type="dxa"/>
            <w:tcBorders>
              <w:top w:val="dotted" w:sz="4" w:space="0" w:color="auto"/>
              <w:bottom w:val="dotted" w:sz="4" w:space="0" w:color="auto"/>
            </w:tcBorders>
            <w:shd w:val="clear" w:color="auto" w:fill="auto"/>
            <w:noWrap/>
            <w:vAlign w:val="center"/>
            <w:hideMark/>
          </w:tcPr>
          <w:p w14:paraId="3216655B"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0.3896</w:t>
            </w:r>
          </w:p>
        </w:tc>
        <w:tc>
          <w:tcPr>
            <w:tcW w:w="1354" w:type="dxa"/>
            <w:tcBorders>
              <w:top w:val="dotted" w:sz="4" w:space="0" w:color="auto"/>
              <w:bottom w:val="dotted" w:sz="4" w:space="0" w:color="auto"/>
            </w:tcBorders>
            <w:shd w:val="clear" w:color="auto" w:fill="auto"/>
            <w:noWrap/>
            <w:vAlign w:val="center"/>
            <w:hideMark/>
          </w:tcPr>
          <w:p w14:paraId="72DDAF02"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1.010</w:t>
            </w:r>
          </w:p>
        </w:tc>
        <w:tc>
          <w:tcPr>
            <w:tcW w:w="1436" w:type="dxa"/>
            <w:tcBorders>
              <w:top w:val="dotted" w:sz="4" w:space="0" w:color="auto"/>
              <w:bottom w:val="dotted" w:sz="4" w:space="0" w:color="auto"/>
            </w:tcBorders>
            <w:shd w:val="clear" w:color="auto" w:fill="auto"/>
            <w:noWrap/>
            <w:vAlign w:val="center"/>
            <w:hideMark/>
          </w:tcPr>
          <w:p w14:paraId="3D8FD105"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45FEC756"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63F3C47F"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Little Map vs </w:t>
            </w:r>
            <w:proofErr w:type="spellStart"/>
            <w:r w:rsidRPr="002A2BD8">
              <w:rPr>
                <w:rFonts w:asciiTheme="majorHAnsi" w:eastAsia="Times New Roman" w:hAnsiTheme="majorHAnsi" w:cs="Times New Roman"/>
                <w:color w:val="000000"/>
                <w:sz w:val="20"/>
              </w:rPr>
              <w:t>BioclimSpatial</w:t>
            </w:r>
            <w:proofErr w:type="spellEnd"/>
            <w:r w:rsidRPr="002A2BD8">
              <w:rPr>
                <w:rFonts w:asciiTheme="majorHAnsi" w:eastAsia="Times New Roman" w:hAnsiTheme="majorHAnsi" w:cs="Times New Roman"/>
                <w:color w:val="000000"/>
                <w:sz w:val="20"/>
              </w:rPr>
              <w:t xml:space="preserve"> Balanced SS</w:t>
            </w:r>
          </w:p>
        </w:tc>
        <w:tc>
          <w:tcPr>
            <w:tcW w:w="1440" w:type="dxa"/>
            <w:tcBorders>
              <w:top w:val="dotted" w:sz="4" w:space="0" w:color="auto"/>
              <w:bottom w:val="dotted" w:sz="4" w:space="0" w:color="auto"/>
            </w:tcBorders>
            <w:shd w:val="clear" w:color="auto" w:fill="auto"/>
            <w:noWrap/>
            <w:vAlign w:val="center"/>
            <w:hideMark/>
          </w:tcPr>
          <w:p w14:paraId="19C632E7"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0.3624</w:t>
            </w:r>
          </w:p>
        </w:tc>
        <w:tc>
          <w:tcPr>
            <w:tcW w:w="1354" w:type="dxa"/>
            <w:tcBorders>
              <w:top w:val="dotted" w:sz="4" w:space="0" w:color="auto"/>
              <w:bottom w:val="dotted" w:sz="4" w:space="0" w:color="auto"/>
            </w:tcBorders>
            <w:shd w:val="clear" w:color="auto" w:fill="auto"/>
            <w:noWrap/>
            <w:vAlign w:val="center"/>
            <w:hideMark/>
          </w:tcPr>
          <w:p w14:paraId="6655E7C0"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1.010</w:t>
            </w:r>
          </w:p>
        </w:tc>
        <w:tc>
          <w:tcPr>
            <w:tcW w:w="1436" w:type="dxa"/>
            <w:tcBorders>
              <w:top w:val="dotted" w:sz="4" w:space="0" w:color="auto"/>
              <w:bottom w:val="dotted" w:sz="4" w:space="0" w:color="auto"/>
            </w:tcBorders>
            <w:shd w:val="clear" w:color="auto" w:fill="auto"/>
            <w:noWrap/>
            <w:vAlign w:val="center"/>
            <w:hideMark/>
          </w:tcPr>
          <w:p w14:paraId="08A8923C"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417BE4C5"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5A320947"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Little Map vs </w:t>
            </w:r>
            <w:proofErr w:type="spellStart"/>
            <w:r w:rsidRPr="002A2BD8">
              <w:rPr>
                <w:rFonts w:asciiTheme="majorHAnsi" w:eastAsia="Times New Roman" w:hAnsiTheme="majorHAnsi" w:cs="Times New Roman"/>
                <w:color w:val="000000"/>
                <w:sz w:val="20"/>
              </w:rPr>
              <w:t>BioclimSpatial</w:t>
            </w:r>
            <w:proofErr w:type="spellEnd"/>
            <w:r w:rsidRPr="002A2BD8">
              <w:rPr>
                <w:rFonts w:asciiTheme="majorHAnsi" w:eastAsia="Times New Roman" w:hAnsiTheme="majorHAnsi" w:cs="Times New Roman"/>
                <w:color w:val="000000"/>
                <w:sz w:val="20"/>
              </w:rPr>
              <w:t xml:space="preserve"> Max Kappa</w:t>
            </w:r>
          </w:p>
        </w:tc>
        <w:tc>
          <w:tcPr>
            <w:tcW w:w="1440" w:type="dxa"/>
            <w:tcBorders>
              <w:top w:val="dotted" w:sz="4" w:space="0" w:color="auto"/>
              <w:bottom w:val="dotted" w:sz="4" w:space="0" w:color="auto"/>
            </w:tcBorders>
            <w:shd w:val="clear" w:color="auto" w:fill="auto"/>
            <w:noWrap/>
            <w:vAlign w:val="center"/>
            <w:hideMark/>
          </w:tcPr>
          <w:p w14:paraId="4C9ADD3B"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0.1508</w:t>
            </w:r>
          </w:p>
        </w:tc>
        <w:tc>
          <w:tcPr>
            <w:tcW w:w="1354" w:type="dxa"/>
            <w:tcBorders>
              <w:top w:val="dotted" w:sz="4" w:space="0" w:color="auto"/>
              <w:bottom w:val="dotted" w:sz="4" w:space="0" w:color="auto"/>
            </w:tcBorders>
            <w:shd w:val="clear" w:color="auto" w:fill="auto"/>
            <w:noWrap/>
            <w:vAlign w:val="center"/>
            <w:hideMark/>
          </w:tcPr>
          <w:p w14:paraId="539AD0BF"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0.931</w:t>
            </w:r>
          </w:p>
        </w:tc>
        <w:tc>
          <w:tcPr>
            <w:tcW w:w="1436" w:type="dxa"/>
            <w:tcBorders>
              <w:top w:val="dotted" w:sz="4" w:space="0" w:color="auto"/>
              <w:bottom w:val="dotted" w:sz="4" w:space="0" w:color="auto"/>
            </w:tcBorders>
            <w:shd w:val="clear" w:color="auto" w:fill="auto"/>
            <w:noWrap/>
            <w:vAlign w:val="center"/>
            <w:hideMark/>
          </w:tcPr>
          <w:p w14:paraId="75470AF2"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0617E769"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490420F9"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Little Map vs </w:t>
            </w:r>
            <w:proofErr w:type="spellStart"/>
            <w:r w:rsidRPr="002A2BD8">
              <w:rPr>
                <w:rFonts w:asciiTheme="majorHAnsi" w:eastAsia="Times New Roman" w:hAnsiTheme="majorHAnsi" w:cs="Times New Roman"/>
                <w:color w:val="000000"/>
                <w:sz w:val="20"/>
              </w:rPr>
              <w:t>BioclimSpatial</w:t>
            </w:r>
            <w:proofErr w:type="spellEnd"/>
            <w:r w:rsidRPr="002A2BD8">
              <w:rPr>
                <w:rFonts w:asciiTheme="majorHAnsi" w:eastAsia="Times New Roman" w:hAnsiTheme="majorHAnsi" w:cs="Times New Roman"/>
                <w:color w:val="000000"/>
                <w:sz w:val="20"/>
              </w:rPr>
              <w:t xml:space="preserve"> Max TP</w:t>
            </w:r>
          </w:p>
        </w:tc>
        <w:tc>
          <w:tcPr>
            <w:tcW w:w="1440" w:type="dxa"/>
            <w:tcBorders>
              <w:top w:val="dotted" w:sz="4" w:space="0" w:color="auto"/>
              <w:bottom w:val="dotted" w:sz="4" w:space="0" w:color="auto"/>
            </w:tcBorders>
            <w:shd w:val="clear" w:color="auto" w:fill="auto"/>
            <w:noWrap/>
            <w:vAlign w:val="center"/>
            <w:hideMark/>
          </w:tcPr>
          <w:p w14:paraId="3E71CE45"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0.4268</w:t>
            </w:r>
          </w:p>
        </w:tc>
        <w:tc>
          <w:tcPr>
            <w:tcW w:w="1354" w:type="dxa"/>
            <w:tcBorders>
              <w:top w:val="dotted" w:sz="4" w:space="0" w:color="auto"/>
              <w:bottom w:val="dotted" w:sz="4" w:space="0" w:color="auto"/>
            </w:tcBorders>
            <w:shd w:val="clear" w:color="auto" w:fill="auto"/>
            <w:noWrap/>
            <w:vAlign w:val="center"/>
            <w:hideMark/>
          </w:tcPr>
          <w:p w14:paraId="6FE229D4"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1.030</w:t>
            </w:r>
          </w:p>
        </w:tc>
        <w:tc>
          <w:tcPr>
            <w:tcW w:w="1436" w:type="dxa"/>
            <w:tcBorders>
              <w:top w:val="dotted" w:sz="4" w:space="0" w:color="auto"/>
              <w:bottom w:val="dotted" w:sz="4" w:space="0" w:color="auto"/>
            </w:tcBorders>
            <w:shd w:val="clear" w:color="auto" w:fill="auto"/>
            <w:noWrap/>
            <w:vAlign w:val="center"/>
            <w:hideMark/>
          </w:tcPr>
          <w:p w14:paraId="526BA14D"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3DAEFF71"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5E1551DA"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Little Map vs </w:t>
            </w:r>
            <w:proofErr w:type="spellStart"/>
            <w:r w:rsidRPr="002A2BD8">
              <w:rPr>
                <w:rFonts w:asciiTheme="majorHAnsi" w:eastAsia="Times New Roman" w:hAnsiTheme="majorHAnsi" w:cs="Times New Roman"/>
                <w:color w:val="000000"/>
                <w:sz w:val="20"/>
              </w:rPr>
              <w:t>BioclimSpatial</w:t>
            </w:r>
            <w:proofErr w:type="spellEnd"/>
            <w:r w:rsidRPr="002A2BD8">
              <w:rPr>
                <w:rFonts w:asciiTheme="majorHAnsi" w:eastAsia="Times New Roman" w:hAnsiTheme="majorHAnsi" w:cs="Times New Roman"/>
                <w:color w:val="000000"/>
                <w:sz w:val="20"/>
              </w:rPr>
              <w:t xml:space="preserve"> 01TP</w:t>
            </w:r>
          </w:p>
        </w:tc>
        <w:tc>
          <w:tcPr>
            <w:tcW w:w="1440" w:type="dxa"/>
            <w:tcBorders>
              <w:top w:val="dotted" w:sz="4" w:space="0" w:color="auto"/>
              <w:bottom w:val="dotted" w:sz="4" w:space="0" w:color="auto"/>
            </w:tcBorders>
            <w:shd w:val="clear" w:color="auto" w:fill="auto"/>
            <w:noWrap/>
            <w:vAlign w:val="center"/>
            <w:hideMark/>
          </w:tcPr>
          <w:p w14:paraId="72F20690"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0.4415</w:t>
            </w:r>
          </w:p>
        </w:tc>
        <w:tc>
          <w:tcPr>
            <w:tcW w:w="1354" w:type="dxa"/>
            <w:tcBorders>
              <w:top w:val="dotted" w:sz="4" w:space="0" w:color="auto"/>
              <w:bottom w:val="dotted" w:sz="4" w:space="0" w:color="auto"/>
            </w:tcBorders>
            <w:shd w:val="clear" w:color="auto" w:fill="auto"/>
            <w:noWrap/>
            <w:vAlign w:val="center"/>
            <w:hideMark/>
          </w:tcPr>
          <w:p w14:paraId="0B16D556"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1.010</w:t>
            </w:r>
          </w:p>
        </w:tc>
        <w:tc>
          <w:tcPr>
            <w:tcW w:w="1436" w:type="dxa"/>
            <w:tcBorders>
              <w:top w:val="dotted" w:sz="4" w:space="0" w:color="auto"/>
              <w:bottom w:val="dotted" w:sz="4" w:space="0" w:color="auto"/>
            </w:tcBorders>
            <w:shd w:val="clear" w:color="auto" w:fill="auto"/>
            <w:noWrap/>
            <w:vAlign w:val="center"/>
            <w:hideMark/>
          </w:tcPr>
          <w:p w14:paraId="06030A4E"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37E26D01"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7D8A7939"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Little Map vs </w:t>
            </w:r>
            <w:proofErr w:type="spellStart"/>
            <w:r w:rsidRPr="002A2BD8">
              <w:rPr>
                <w:rFonts w:asciiTheme="majorHAnsi" w:eastAsia="Times New Roman" w:hAnsiTheme="majorHAnsi" w:cs="Times New Roman"/>
                <w:color w:val="000000"/>
                <w:sz w:val="20"/>
              </w:rPr>
              <w:t>BioclimSpatial</w:t>
            </w:r>
            <w:proofErr w:type="spellEnd"/>
            <w:r w:rsidRPr="002A2BD8">
              <w:rPr>
                <w:rFonts w:asciiTheme="majorHAnsi" w:eastAsia="Times New Roman" w:hAnsiTheme="majorHAnsi" w:cs="Times New Roman"/>
                <w:color w:val="000000"/>
                <w:sz w:val="20"/>
              </w:rPr>
              <w:t xml:space="preserve"> 1 TP Clipped</w:t>
            </w:r>
          </w:p>
        </w:tc>
        <w:tc>
          <w:tcPr>
            <w:tcW w:w="1440" w:type="dxa"/>
            <w:tcBorders>
              <w:top w:val="dotted" w:sz="4" w:space="0" w:color="auto"/>
              <w:bottom w:val="dotted" w:sz="4" w:space="0" w:color="auto"/>
            </w:tcBorders>
            <w:shd w:val="clear" w:color="auto" w:fill="auto"/>
            <w:noWrap/>
            <w:vAlign w:val="center"/>
            <w:hideMark/>
          </w:tcPr>
          <w:p w14:paraId="4459847B"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0.4465</w:t>
            </w:r>
          </w:p>
        </w:tc>
        <w:tc>
          <w:tcPr>
            <w:tcW w:w="1354" w:type="dxa"/>
            <w:tcBorders>
              <w:top w:val="dotted" w:sz="4" w:space="0" w:color="auto"/>
              <w:bottom w:val="dotted" w:sz="4" w:space="0" w:color="auto"/>
            </w:tcBorders>
            <w:shd w:val="clear" w:color="auto" w:fill="auto"/>
            <w:noWrap/>
            <w:vAlign w:val="center"/>
            <w:hideMark/>
          </w:tcPr>
          <w:p w14:paraId="3A14DF85"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1.010</w:t>
            </w:r>
          </w:p>
        </w:tc>
        <w:tc>
          <w:tcPr>
            <w:tcW w:w="1436" w:type="dxa"/>
            <w:tcBorders>
              <w:top w:val="dotted" w:sz="4" w:space="0" w:color="auto"/>
              <w:bottom w:val="dotted" w:sz="4" w:space="0" w:color="auto"/>
            </w:tcBorders>
            <w:shd w:val="clear" w:color="auto" w:fill="auto"/>
            <w:noWrap/>
            <w:vAlign w:val="center"/>
            <w:hideMark/>
          </w:tcPr>
          <w:p w14:paraId="4DCFCC6E"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367CF509"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047C9F6D"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Little Map vs </w:t>
            </w:r>
            <w:proofErr w:type="spellStart"/>
            <w:r w:rsidRPr="002A2BD8">
              <w:rPr>
                <w:rFonts w:asciiTheme="majorHAnsi" w:eastAsia="Times New Roman" w:hAnsiTheme="majorHAnsi" w:cs="Times New Roman"/>
                <w:color w:val="000000"/>
                <w:sz w:val="20"/>
              </w:rPr>
              <w:t>BioclimSpatial</w:t>
            </w:r>
            <w:proofErr w:type="spellEnd"/>
            <w:r w:rsidRPr="002A2BD8">
              <w:rPr>
                <w:rFonts w:asciiTheme="majorHAnsi" w:eastAsia="Times New Roman" w:hAnsiTheme="majorHAnsi" w:cs="Times New Roman"/>
                <w:color w:val="000000"/>
                <w:sz w:val="20"/>
              </w:rPr>
              <w:t xml:space="preserve"> 5 TP</w:t>
            </w:r>
          </w:p>
        </w:tc>
        <w:tc>
          <w:tcPr>
            <w:tcW w:w="1440" w:type="dxa"/>
            <w:tcBorders>
              <w:top w:val="dotted" w:sz="4" w:space="0" w:color="auto"/>
              <w:bottom w:val="dotted" w:sz="4" w:space="0" w:color="auto"/>
            </w:tcBorders>
            <w:shd w:val="clear" w:color="auto" w:fill="auto"/>
            <w:noWrap/>
            <w:vAlign w:val="center"/>
            <w:hideMark/>
          </w:tcPr>
          <w:p w14:paraId="3BFCC6D4"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0.3693</w:t>
            </w:r>
          </w:p>
        </w:tc>
        <w:tc>
          <w:tcPr>
            <w:tcW w:w="1354" w:type="dxa"/>
            <w:tcBorders>
              <w:top w:val="dotted" w:sz="4" w:space="0" w:color="auto"/>
              <w:bottom w:val="dotted" w:sz="4" w:space="0" w:color="auto"/>
            </w:tcBorders>
            <w:shd w:val="clear" w:color="auto" w:fill="auto"/>
            <w:noWrap/>
            <w:vAlign w:val="center"/>
            <w:hideMark/>
          </w:tcPr>
          <w:p w14:paraId="325721DB"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0.996</w:t>
            </w:r>
          </w:p>
        </w:tc>
        <w:tc>
          <w:tcPr>
            <w:tcW w:w="1436" w:type="dxa"/>
            <w:tcBorders>
              <w:top w:val="dotted" w:sz="4" w:space="0" w:color="auto"/>
              <w:bottom w:val="dotted" w:sz="4" w:space="0" w:color="auto"/>
            </w:tcBorders>
            <w:shd w:val="clear" w:color="auto" w:fill="auto"/>
            <w:noWrap/>
            <w:vAlign w:val="center"/>
            <w:hideMark/>
          </w:tcPr>
          <w:p w14:paraId="53BA8B40"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7B726495"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72D12B7D"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Little Map vs </w:t>
            </w:r>
            <w:proofErr w:type="spellStart"/>
            <w:r w:rsidRPr="002A2BD8">
              <w:rPr>
                <w:rFonts w:asciiTheme="majorHAnsi" w:eastAsia="Times New Roman" w:hAnsiTheme="majorHAnsi" w:cs="Times New Roman"/>
                <w:color w:val="000000"/>
                <w:sz w:val="20"/>
              </w:rPr>
              <w:t>BioclimSpatial</w:t>
            </w:r>
            <w:proofErr w:type="spellEnd"/>
            <w:r w:rsidRPr="002A2BD8">
              <w:rPr>
                <w:rFonts w:asciiTheme="majorHAnsi" w:eastAsia="Times New Roman" w:hAnsiTheme="majorHAnsi" w:cs="Times New Roman"/>
                <w:color w:val="000000"/>
                <w:sz w:val="20"/>
              </w:rPr>
              <w:t xml:space="preserve"> 10 TP</w:t>
            </w:r>
          </w:p>
        </w:tc>
        <w:tc>
          <w:tcPr>
            <w:tcW w:w="1440" w:type="dxa"/>
            <w:tcBorders>
              <w:top w:val="dotted" w:sz="4" w:space="0" w:color="auto"/>
              <w:bottom w:val="dotted" w:sz="4" w:space="0" w:color="auto"/>
            </w:tcBorders>
            <w:shd w:val="clear" w:color="auto" w:fill="auto"/>
            <w:noWrap/>
            <w:vAlign w:val="center"/>
            <w:hideMark/>
          </w:tcPr>
          <w:p w14:paraId="5D7E56B7"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0.2887</w:t>
            </w:r>
          </w:p>
        </w:tc>
        <w:tc>
          <w:tcPr>
            <w:tcW w:w="1354" w:type="dxa"/>
            <w:tcBorders>
              <w:top w:val="dotted" w:sz="4" w:space="0" w:color="auto"/>
              <w:bottom w:val="dotted" w:sz="4" w:space="0" w:color="auto"/>
            </w:tcBorders>
            <w:shd w:val="clear" w:color="auto" w:fill="auto"/>
            <w:noWrap/>
            <w:vAlign w:val="center"/>
            <w:hideMark/>
          </w:tcPr>
          <w:p w14:paraId="2E9CC804"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0.983</w:t>
            </w:r>
          </w:p>
        </w:tc>
        <w:tc>
          <w:tcPr>
            <w:tcW w:w="1436" w:type="dxa"/>
            <w:tcBorders>
              <w:top w:val="dotted" w:sz="4" w:space="0" w:color="auto"/>
              <w:bottom w:val="dotted" w:sz="4" w:space="0" w:color="auto"/>
            </w:tcBorders>
            <w:shd w:val="clear" w:color="auto" w:fill="auto"/>
            <w:noWrap/>
            <w:vAlign w:val="center"/>
            <w:hideMark/>
          </w:tcPr>
          <w:p w14:paraId="4FB204E3"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bl>
    <w:p w14:paraId="0F5B1A19" w14:textId="77777777" w:rsidR="001A62EF" w:rsidRPr="0080336F" w:rsidRDefault="001A62EF" w:rsidP="00A61A31">
      <w:pPr>
        <w:spacing w:line="276" w:lineRule="auto"/>
        <w:rPr>
          <w:rFonts w:ascii="Times New Roman" w:hAnsi="Times New Roman" w:cs="Times New Roman"/>
          <w:sz w:val="24"/>
        </w:rPr>
      </w:pPr>
      <w:r w:rsidRPr="0080336F">
        <w:rPr>
          <w:rFonts w:ascii="Times New Roman" w:hAnsi="Times New Roman" w:cs="Times New Roman"/>
          <w:sz w:val="24"/>
        </w:rPr>
        <w:br w:type="page"/>
      </w:r>
    </w:p>
    <w:tbl>
      <w:tblPr>
        <w:tblW w:w="0" w:type="auto"/>
        <w:tblInd w:w="93" w:type="dxa"/>
        <w:tblLayout w:type="fixed"/>
        <w:tblLook w:val="04A0" w:firstRow="1" w:lastRow="0" w:firstColumn="1" w:lastColumn="0" w:noHBand="0" w:noVBand="1"/>
      </w:tblPr>
      <w:tblGrid>
        <w:gridCol w:w="4425"/>
        <w:gridCol w:w="1410"/>
        <w:gridCol w:w="1410"/>
        <w:gridCol w:w="1410"/>
      </w:tblGrid>
      <w:tr w:rsidR="00E621EA" w:rsidRPr="002A2BD8" w14:paraId="6B7AED5B" w14:textId="77777777" w:rsidTr="00E621EA">
        <w:trPr>
          <w:trHeight w:val="300"/>
        </w:trPr>
        <w:tc>
          <w:tcPr>
            <w:tcW w:w="4425" w:type="dxa"/>
            <w:tcBorders>
              <w:top w:val="single" w:sz="18" w:space="0" w:color="auto"/>
              <w:bottom w:val="single" w:sz="18" w:space="0" w:color="auto"/>
            </w:tcBorders>
            <w:shd w:val="clear" w:color="auto" w:fill="auto"/>
            <w:noWrap/>
            <w:vAlign w:val="center"/>
          </w:tcPr>
          <w:p w14:paraId="011041BC" w14:textId="135027BB"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b/>
                <w:color w:val="000000"/>
                <w:sz w:val="20"/>
              </w:rPr>
              <w:lastRenderedPageBreak/>
              <w:t>LITTLE’S TREES  - US ONLY (N=325)</w:t>
            </w:r>
          </w:p>
        </w:tc>
        <w:tc>
          <w:tcPr>
            <w:tcW w:w="1410" w:type="dxa"/>
            <w:tcBorders>
              <w:top w:val="single" w:sz="18" w:space="0" w:color="auto"/>
              <w:bottom w:val="single" w:sz="18" w:space="0" w:color="auto"/>
            </w:tcBorders>
            <w:shd w:val="clear" w:color="auto" w:fill="auto"/>
            <w:noWrap/>
            <w:vAlign w:val="center"/>
          </w:tcPr>
          <w:p w14:paraId="67B67EDE" w14:textId="403E6A2E"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b/>
                <w:color w:val="000000"/>
                <w:sz w:val="20"/>
              </w:rPr>
              <w:t>R</w:t>
            </w:r>
            <w:r w:rsidRPr="002A2BD8">
              <w:rPr>
                <w:rFonts w:asciiTheme="majorHAnsi" w:eastAsia="Times New Roman" w:hAnsiTheme="majorHAnsi" w:cs="Times New Roman"/>
                <w:b/>
                <w:color w:val="000000"/>
                <w:sz w:val="20"/>
                <w:vertAlign w:val="superscript"/>
              </w:rPr>
              <w:t>2</w:t>
            </w:r>
          </w:p>
        </w:tc>
        <w:tc>
          <w:tcPr>
            <w:tcW w:w="1410" w:type="dxa"/>
            <w:tcBorders>
              <w:top w:val="single" w:sz="18" w:space="0" w:color="auto"/>
              <w:bottom w:val="single" w:sz="18" w:space="0" w:color="auto"/>
            </w:tcBorders>
            <w:shd w:val="clear" w:color="auto" w:fill="auto"/>
            <w:noWrap/>
            <w:vAlign w:val="center"/>
          </w:tcPr>
          <w:p w14:paraId="5F2E05FB" w14:textId="179F7D4A"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b/>
                <w:color w:val="000000"/>
                <w:sz w:val="20"/>
              </w:rPr>
              <w:t>Intercept</w:t>
            </w:r>
          </w:p>
        </w:tc>
        <w:tc>
          <w:tcPr>
            <w:tcW w:w="1410" w:type="dxa"/>
            <w:tcBorders>
              <w:top w:val="single" w:sz="18" w:space="0" w:color="auto"/>
              <w:bottom w:val="single" w:sz="18" w:space="0" w:color="auto"/>
            </w:tcBorders>
            <w:shd w:val="clear" w:color="auto" w:fill="auto"/>
            <w:noWrap/>
            <w:vAlign w:val="center"/>
          </w:tcPr>
          <w:p w14:paraId="03A852BE" w14:textId="34224E5F"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b/>
                <w:color w:val="000000"/>
                <w:sz w:val="20"/>
              </w:rPr>
              <w:t>Coefficient</w:t>
            </w:r>
          </w:p>
        </w:tc>
      </w:tr>
      <w:tr w:rsidR="00E621EA" w:rsidRPr="002A2BD8" w14:paraId="6DD36B89" w14:textId="77777777" w:rsidTr="00E621EA">
        <w:trPr>
          <w:trHeight w:val="300"/>
        </w:trPr>
        <w:tc>
          <w:tcPr>
            <w:tcW w:w="4425" w:type="dxa"/>
            <w:tcBorders>
              <w:top w:val="single" w:sz="18" w:space="0" w:color="auto"/>
              <w:bottom w:val="dotted" w:sz="4" w:space="0" w:color="auto"/>
            </w:tcBorders>
            <w:shd w:val="clear" w:color="auto" w:fill="auto"/>
            <w:noWrap/>
            <w:vAlign w:val="center"/>
            <w:hideMark/>
          </w:tcPr>
          <w:p w14:paraId="103D616B"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Little Map vs Model Latitudinal Extent</w:t>
            </w:r>
          </w:p>
        </w:tc>
        <w:tc>
          <w:tcPr>
            <w:tcW w:w="1410" w:type="dxa"/>
            <w:tcBorders>
              <w:top w:val="single" w:sz="18" w:space="0" w:color="auto"/>
              <w:bottom w:val="dotted" w:sz="4" w:space="0" w:color="auto"/>
            </w:tcBorders>
            <w:shd w:val="clear" w:color="auto" w:fill="auto"/>
            <w:noWrap/>
            <w:vAlign w:val="center"/>
            <w:hideMark/>
          </w:tcPr>
          <w:p w14:paraId="1DCEF2D5"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0.4795</w:t>
            </w:r>
          </w:p>
        </w:tc>
        <w:tc>
          <w:tcPr>
            <w:tcW w:w="1410" w:type="dxa"/>
            <w:tcBorders>
              <w:top w:val="single" w:sz="18" w:space="0" w:color="auto"/>
              <w:bottom w:val="dotted" w:sz="4" w:space="0" w:color="auto"/>
            </w:tcBorders>
            <w:shd w:val="clear" w:color="auto" w:fill="auto"/>
            <w:noWrap/>
            <w:vAlign w:val="center"/>
            <w:hideMark/>
          </w:tcPr>
          <w:p w14:paraId="2F7160B3"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0.990</w:t>
            </w:r>
          </w:p>
        </w:tc>
        <w:tc>
          <w:tcPr>
            <w:tcW w:w="1410" w:type="dxa"/>
            <w:tcBorders>
              <w:top w:val="single" w:sz="18" w:space="0" w:color="auto"/>
              <w:bottom w:val="dotted" w:sz="4" w:space="0" w:color="auto"/>
            </w:tcBorders>
            <w:shd w:val="clear" w:color="auto" w:fill="auto"/>
            <w:noWrap/>
            <w:vAlign w:val="center"/>
            <w:hideMark/>
          </w:tcPr>
          <w:p w14:paraId="2B977E42"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02B3912C"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62D1647F"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Little Map vs Model Longitudinal Extent</w:t>
            </w:r>
          </w:p>
        </w:tc>
        <w:tc>
          <w:tcPr>
            <w:tcW w:w="1410" w:type="dxa"/>
            <w:tcBorders>
              <w:top w:val="dotted" w:sz="4" w:space="0" w:color="auto"/>
              <w:bottom w:val="dotted" w:sz="4" w:space="0" w:color="auto"/>
            </w:tcBorders>
            <w:shd w:val="clear" w:color="auto" w:fill="auto"/>
            <w:noWrap/>
            <w:vAlign w:val="center"/>
            <w:hideMark/>
          </w:tcPr>
          <w:p w14:paraId="1609548D"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0.5560</w:t>
            </w:r>
          </w:p>
        </w:tc>
        <w:tc>
          <w:tcPr>
            <w:tcW w:w="1410" w:type="dxa"/>
            <w:tcBorders>
              <w:top w:val="dotted" w:sz="4" w:space="0" w:color="auto"/>
              <w:bottom w:val="dotted" w:sz="4" w:space="0" w:color="auto"/>
            </w:tcBorders>
            <w:shd w:val="clear" w:color="auto" w:fill="auto"/>
            <w:noWrap/>
            <w:vAlign w:val="center"/>
            <w:hideMark/>
          </w:tcPr>
          <w:p w14:paraId="6D346C49"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0.993</w:t>
            </w:r>
          </w:p>
        </w:tc>
        <w:tc>
          <w:tcPr>
            <w:tcW w:w="1410" w:type="dxa"/>
            <w:tcBorders>
              <w:top w:val="dotted" w:sz="4" w:space="0" w:color="auto"/>
              <w:bottom w:val="dotted" w:sz="4" w:space="0" w:color="auto"/>
            </w:tcBorders>
            <w:shd w:val="clear" w:color="auto" w:fill="auto"/>
            <w:noWrap/>
            <w:vAlign w:val="center"/>
            <w:hideMark/>
          </w:tcPr>
          <w:p w14:paraId="0F2B1439"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2D77BB2A"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3DD4FCE2"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Little Map vs Occupied Cell Area</w:t>
            </w:r>
          </w:p>
        </w:tc>
        <w:tc>
          <w:tcPr>
            <w:tcW w:w="1410" w:type="dxa"/>
            <w:tcBorders>
              <w:top w:val="dotted" w:sz="4" w:space="0" w:color="auto"/>
              <w:bottom w:val="dotted" w:sz="4" w:space="0" w:color="auto"/>
            </w:tcBorders>
            <w:shd w:val="clear" w:color="auto" w:fill="auto"/>
            <w:noWrap/>
            <w:vAlign w:val="center"/>
            <w:hideMark/>
          </w:tcPr>
          <w:p w14:paraId="2EF630EA"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0.3208</w:t>
            </w:r>
          </w:p>
        </w:tc>
        <w:tc>
          <w:tcPr>
            <w:tcW w:w="1410" w:type="dxa"/>
            <w:tcBorders>
              <w:top w:val="dotted" w:sz="4" w:space="0" w:color="auto"/>
              <w:bottom w:val="dotted" w:sz="4" w:space="0" w:color="auto"/>
            </w:tcBorders>
            <w:shd w:val="clear" w:color="auto" w:fill="auto"/>
            <w:noWrap/>
            <w:vAlign w:val="center"/>
            <w:hideMark/>
          </w:tcPr>
          <w:p w14:paraId="6A6D403C"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0.847</w:t>
            </w:r>
          </w:p>
        </w:tc>
        <w:tc>
          <w:tcPr>
            <w:tcW w:w="1410" w:type="dxa"/>
            <w:tcBorders>
              <w:top w:val="dotted" w:sz="4" w:space="0" w:color="auto"/>
              <w:bottom w:val="dotted" w:sz="4" w:space="0" w:color="auto"/>
            </w:tcBorders>
            <w:shd w:val="clear" w:color="auto" w:fill="auto"/>
            <w:noWrap/>
            <w:vAlign w:val="center"/>
            <w:hideMark/>
          </w:tcPr>
          <w:p w14:paraId="7C463BF9"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51D04609"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65540FE6"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Little Map vs Bounding Box</w:t>
            </w:r>
          </w:p>
        </w:tc>
        <w:tc>
          <w:tcPr>
            <w:tcW w:w="1410" w:type="dxa"/>
            <w:tcBorders>
              <w:top w:val="dotted" w:sz="4" w:space="0" w:color="auto"/>
              <w:bottom w:val="dotted" w:sz="4" w:space="0" w:color="auto"/>
            </w:tcBorders>
            <w:shd w:val="clear" w:color="auto" w:fill="auto"/>
            <w:noWrap/>
            <w:vAlign w:val="center"/>
            <w:hideMark/>
          </w:tcPr>
          <w:p w14:paraId="64F2DBFF"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0.4902</w:t>
            </w:r>
          </w:p>
        </w:tc>
        <w:tc>
          <w:tcPr>
            <w:tcW w:w="1410" w:type="dxa"/>
            <w:tcBorders>
              <w:top w:val="dotted" w:sz="4" w:space="0" w:color="auto"/>
              <w:bottom w:val="dotted" w:sz="4" w:space="0" w:color="auto"/>
            </w:tcBorders>
            <w:shd w:val="clear" w:color="auto" w:fill="auto"/>
            <w:noWrap/>
            <w:vAlign w:val="center"/>
            <w:hideMark/>
          </w:tcPr>
          <w:p w14:paraId="227FA972"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1.050</w:t>
            </w:r>
          </w:p>
        </w:tc>
        <w:tc>
          <w:tcPr>
            <w:tcW w:w="1410" w:type="dxa"/>
            <w:tcBorders>
              <w:top w:val="dotted" w:sz="4" w:space="0" w:color="auto"/>
              <w:bottom w:val="dotted" w:sz="4" w:space="0" w:color="auto"/>
            </w:tcBorders>
            <w:shd w:val="clear" w:color="auto" w:fill="auto"/>
            <w:noWrap/>
            <w:vAlign w:val="center"/>
            <w:hideMark/>
          </w:tcPr>
          <w:p w14:paraId="16944964"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2565709F"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3E1BB6C3"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Little Map vs Convex Hull</w:t>
            </w:r>
          </w:p>
        </w:tc>
        <w:tc>
          <w:tcPr>
            <w:tcW w:w="1410" w:type="dxa"/>
            <w:tcBorders>
              <w:top w:val="dotted" w:sz="4" w:space="0" w:color="auto"/>
              <w:bottom w:val="dotted" w:sz="4" w:space="0" w:color="auto"/>
            </w:tcBorders>
            <w:shd w:val="clear" w:color="auto" w:fill="auto"/>
            <w:noWrap/>
            <w:vAlign w:val="center"/>
            <w:hideMark/>
          </w:tcPr>
          <w:p w14:paraId="483F3B78"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0.5436</w:t>
            </w:r>
          </w:p>
        </w:tc>
        <w:tc>
          <w:tcPr>
            <w:tcW w:w="1410" w:type="dxa"/>
            <w:tcBorders>
              <w:top w:val="dotted" w:sz="4" w:space="0" w:color="auto"/>
              <w:bottom w:val="dotted" w:sz="4" w:space="0" w:color="auto"/>
            </w:tcBorders>
            <w:shd w:val="clear" w:color="auto" w:fill="auto"/>
            <w:noWrap/>
            <w:vAlign w:val="center"/>
            <w:hideMark/>
          </w:tcPr>
          <w:p w14:paraId="3FC83C33"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1.020</w:t>
            </w:r>
          </w:p>
        </w:tc>
        <w:tc>
          <w:tcPr>
            <w:tcW w:w="1410" w:type="dxa"/>
            <w:tcBorders>
              <w:top w:val="dotted" w:sz="4" w:space="0" w:color="auto"/>
              <w:bottom w:val="dotted" w:sz="4" w:space="0" w:color="auto"/>
            </w:tcBorders>
            <w:shd w:val="clear" w:color="auto" w:fill="auto"/>
            <w:noWrap/>
            <w:vAlign w:val="center"/>
            <w:hideMark/>
          </w:tcPr>
          <w:p w14:paraId="7FBA33E2"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16ED0E81"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3F9E3FA1"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Little Map vs Latitudinal Band</w:t>
            </w:r>
          </w:p>
        </w:tc>
        <w:tc>
          <w:tcPr>
            <w:tcW w:w="1410" w:type="dxa"/>
            <w:tcBorders>
              <w:top w:val="dotted" w:sz="4" w:space="0" w:color="auto"/>
              <w:bottom w:val="dotted" w:sz="4" w:space="0" w:color="auto"/>
            </w:tcBorders>
            <w:shd w:val="clear" w:color="auto" w:fill="auto"/>
            <w:noWrap/>
            <w:vAlign w:val="center"/>
            <w:hideMark/>
          </w:tcPr>
          <w:p w14:paraId="34FBE259"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0.3203</w:t>
            </w:r>
          </w:p>
        </w:tc>
        <w:tc>
          <w:tcPr>
            <w:tcW w:w="1410" w:type="dxa"/>
            <w:tcBorders>
              <w:top w:val="dotted" w:sz="4" w:space="0" w:color="auto"/>
              <w:bottom w:val="dotted" w:sz="4" w:space="0" w:color="auto"/>
            </w:tcBorders>
            <w:shd w:val="clear" w:color="auto" w:fill="auto"/>
            <w:noWrap/>
            <w:vAlign w:val="center"/>
            <w:hideMark/>
          </w:tcPr>
          <w:p w14:paraId="5D372BD3"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1.090</w:t>
            </w:r>
          </w:p>
        </w:tc>
        <w:tc>
          <w:tcPr>
            <w:tcW w:w="1410" w:type="dxa"/>
            <w:tcBorders>
              <w:top w:val="dotted" w:sz="4" w:space="0" w:color="auto"/>
              <w:bottom w:val="dotted" w:sz="4" w:space="0" w:color="auto"/>
            </w:tcBorders>
            <w:shd w:val="clear" w:color="auto" w:fill="auto"/>
            <w:noWrap/>
            <w:vAlign w:val="center"/>
            <w:hideMark/>
          </w:tcPr>
          <w:p w14:paraId="28992A00"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109492BC"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1F522FCD"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Little Map vs </w:t>
            </w:r>
            <w:proofErr w:type="spellStart"/>
            <w:r w:rsidRPr="002A2BD8">
              <w:rPr>
                <w:rFonts w:asciiTheme="majorHAnsi" w:eastAsia="Times New Roman" w:hAnsiTheme="majorHAnsi" w:cs="Times New Roman"/>
                <w:color w:val="000000"/>
                <w:sz w:val="20"/>
              </w:rPr>
              <w:t>Bioclim</w:t>
            </w:r>
            <w:proofErr w:type="spellEnd"/>
            <w:r w:rsidRPr="002A2BD8">
              <w:rPr>
                <w:rFonts w:asciiTheme="majorHAnsi" w:eastAsia="Times New Roman" w:hAnsiTheme="majorHAnsi" w:cs="Times New Roman"/>
                <w:color w:val="000000"/>
                <w:sz w:val="20"/>
              </w:rPr>
              <w:t xml:space="preserve"> Fixed</w:t>
            </w:r>
          </w:p>
        </w:tc>
        <w:tc>
          <w:tcPr>
            <w:tcW w:w="1410" w:type="dxa"/>
            <w:tcBorders>
              <w:top w:val="dotted" w:sz="4" w:space="0" w:color="auto"/>
              <w:bottom w:val="dotted" w:sz="4" w:space="0" w:color="auto"/>
            </w:tcBorders>
            <w:shd w:val="clear" w:color="auto" w:fill="auto"/>
            <w:noWrap/>
            <w:vAlign w:val="center"/>
            <w:hideMark/>
          </w:tcPr>
          <w:p w14:paraId="2F008325"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0.1506</w:t>
            </w:r>
          </w:p>
        </w:tc>
        <w:tc>
          <w:tcPr>
            <w:tcW w:w="1410" w:type="dxa"/>
            <w:tcBorders>
              <w:top w:val="dotted" w:sz="4" w:space="0" w:color="auto"/>
              <w:bottom w:val="dotted" w:sz="4" w:space="0" w:color="auto"/>
            </w:tcBorders>
            <w:shd w:val="clear" w:color="auto" w:fill="auto"/>
            <w:noWrap/>
            <w:vAlign w:val="center"/>
            <w:hideMark/>
          </w:tcPr>
          <w:p w14:paraId="635819B3"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0.979</w:t>
            </w:r>
          </w:p>
        </w:tc>
        <w:tc>
          <w:tcPr>
            <w:tcW w:w="1410" w:type="dxa"/>
            <w:tcBorders>
              <w:top w:val="dotted" w:sz="4" w:space="0" w:color="auto"/>
              <w:bottom w:val="dotted" w:sz="4" w:space="0" w:color="auto"/>
            </w:tcBorders>
            <w:shd w:val="clear" w:color="auto" w:fill="auto"/>
            <w:noWrap/>
            <w:vAlign w:val="center"/>
            <w:hideMark/>
          </w:tcPr>
          <w:p w14:paraId="45DED4C0"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16563619"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2ECDE6A1"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Little Map vs </w:t>
            </w:r>
            <w:proofErr w:type="spellStart"/>
            <w:r w:rsidRPr="002A2BD8">
              <w:rPr>
                <w:rFonts w:asciiTheme="majorHAnsi" w:eastAsia="Times New Roman" w:hAnsiTheme="majorHAnsi" w:cs="Times New Roman"/>
                <w:color w:val="000000"/>
                <w:sz w:val="20"/>
              </w:rPr>
              <w:t>Bioclim</w:t>
            </w:r>
            <w:proofErr w:type="spellEnd"/>
            <w:r w:rsidRPr="002A2BD8">
              <w:rPr>
                <w:rFonts w:asciiTheme="majorHAnsi" w:eastAsia="Times New Roman" w:hAnsiTheme="majorHAnsi" w:cs="Times New Roman"/>
                <w:color w:val="000000"/>
                <w:sz w:val="20"/>
              </w:rPr>
              <w:t xml:space="preserve"> Max SS</w:t>
            </w:r>
          </w:p>
        </w:tc>
        <w:tc>
          <w:tcPr>
            <w:tcW w:w="1410" w:type="dxa"/>
            <w:tcBorders>
              <w:top w:val="dotted" w:sz="4" w:space="0" w:color="auto"/>
              <w:bottom w:val="dotted" w:sz="4" w:space="0" w:color="auto"/>
            </w:tcBorders>
            <w:shd w:val="clear" w:color="auto" w:fill="auto"/>
            <w:noWrap/>
            <w:vAlign w:val="center"/>
            <w:hideMark/>
          </w:tcPr>
          <w:p w14:paraId="2C156809"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0.2368</w:t>
            </w:r>
          </w:p>
        </w:tc>
        <w:tc>
          <w:tcPr>
            <w:tcW w:w="1410" w:type="dxa"/>
            <w:tcBorders>
              <w:top w:val="dotted" w:sz="4" w:space="0" w:color="auto"/>
              <w:bottom w:val="dotted" w:sz="4" w:space="0" w:color="auto"/>
            </w:tcBorders>
            <w:shd w:val="clear" w:color="auto" w:fill="auto"/>
            <w:noWrap/>
            <w:vAlign w:val="center"/>
            <w:hideMark/>
          </w:tcPr>
          <w:p w14:paraId="44DB7DD9"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1.020</w:t>
            </w:r>
          </w:p>
        </w:tc>
        <w:tc>
          <w:tcPr>
            <w:tcW w:w="1410" w:type="dxa"/>
            <w:tcBorders>
              <w:top w:val="dotted" w:sz="4" w:space="0" w:color="auto"/>
              <w:bottom w:val="dotted" w:sz="4" w:space="0" w:color="auto"/>
            </w:tcBorders>
            <w:shd w:val="clear" w:color="auto" w:fill="auto"/>
            <w:noWrap/>
            <w:vAlign w:val="center"/>
            <w:hideMark/>
          </w:tcPr>
          <w:p w14:paraId="3377CF3D"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3850E0EB"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046615E2"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Little Map vs </w:t>
            </w:r>
            <w:proofErr w:type="spellStart"/>
            <w:r w:rsidRPr="002A2BD8">
              <w:rPr>
                <w:rFonts w:asciiTheme="majorHAnsi" w:eastAsia="Times New Roman" w:hAnsiTheme="majorHAnsi" w:cs="Times New Roman"/>
                <w:color w:val="000000"/>
                <w:sz w:val="20"/>
              </w:rPr>
              <w:t>Bioclim</w:t>
            </w:r>
            <w:proofErr w:type="spellEnd"/>
            <w:r w:rsidRPr="002A2BD8">
              <w:rPr>
                <w:rFonts w:asciiTheme="majorHAnsi" w:eastAsia="Times New Roman" w:hAnsiTheme="majorHAnsi" w:cs="Times New Roman"/>
                <w:color w:val="000000"/>
                <w:sz w:val="20"/>
              </w:rPr>
              <w:t xml:space="preserve"> Balanced SS</w:t>
            </w:r>
          </w:p>
        </w:tc>
        <w:tc>
          <w:tcPr>
            <w:tcW w:w="1410" w:type="dxa"/>
            <w:tcBorders>
              <w:top w:val="dotted" w:sz="4" w:space="0" w:color="auto"/>
              <w:bottom w:val="dotted" w:sz="4" w:space="0" w:color="auto"/>
            </w:tcBorders>
            <w:shd w:val="clear" w:color="auto" w:fill="auto"/>
            <w:noWrap/>
            <w:vAlign w:val="center"/>
            <w:hideMark/>
          </w:tcPr>
          <w:p w14:paraId="5B622670"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0.2327</w:t>
            </w:r>
          </w:p>
        </w:tc>
        <w:tc>
          <w:tcPr>
            <w:tcW w:w="1410" w:type="dxa"/>
            <w:tcBorders>
              <w:top w:val="dotted" w:sz="4" w:space="0" w:color="auto"/>
              <w:bottom w:val="dotted" w:sz="4" w:space="0" w:color="auto"/>
            </w:tcBorders>
            <w:shd w:val="clear" w:color="auto" w:fill="auto"/>
            <w:noWrap/>
            <w:vAlign w:val="center"/>
            <w:hideMark/>
          </w:tcPr>
          <w:p w14:paraId="604D17A4"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1.020</w:t>
            </w:r>
          </w:p>
        </w:tc>
        <w:tc>
          <w:tcPr>
            <w:tcW w:w="1410" w:type="dxa"/>
            <w:tcBorders>
              <w:top w:val="dotted" w:sz="4" w:space="0" w:color="auto"/>
              <w:bottom w:val="dotted" w:sz="4" w:space="0" w:color="auto"/>
            </w:tcBorders>
            <w:shd w:val="clear" w:color="auto" w:fill="auto"/>
            <w:noWrap/>
            <w:vAlign w:val="center"/>
            <w:hideMark/>
          </w:tcPr>
          <w:p w14:paraId="0890DBE7"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5ABF7B27"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11D17376"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Little Map vs </w:t>
            </w:r>
            <w:proofErr w:type="spellStart"/>
            <w:r w:rsidRPr="002A2BD8">
              <w:rPr>
                <w:rFonts w:asciiTheme="majorHAnsi" w:eastAsia="Times New Roman" w:hAnsiTheme="majorHAnsi" w:cs="Times New Roman"/>
                <w:color w:val="000000"/>
                <w:sz w:val="20"/>
              </w:rPr>
              <w:t>Bioclim</w:t>
            </w:r>
            <w:proofErr w:type="spellEnd"/>
            <w:r w:rsidRPr="002A2BD8">
              <w:rPr>
                <w:rFonts w:asciiTheme="majorHAnsi" w:eastAsia="Times New Roman" w:hAnsiTheme="majorHAnsi" w:cs="Times New Roman"/>
                <w:color w:val="000000"/>
                <w:sz w:val="20"/>
              </w:rPr>
              <w:t xml:space="preserve"> Max Kappa</w:t>
            </w:r>
          </w:p>
        </w:tc>
        <w:tc>
          <w:tcPr>
            <w:tcW w:w="1410" w:type="dxa"/>
            <w:tcBorders>
              <w:top w:val="dotted" w:sz="4" w:space="0" w:color="auto"/>
              <w:bottom w:val="dotted" w:sz="4" w:space="0" w:color="auto"/>
            </w:tcBorders>
            <w:shd w:val="clear" w:color="auto" w:fill="auto"/>
            <w:noWrap/>
            <w:vAlign w:val="center"/>
            <w:hideMark/>
          </w:tcPr>
          <w:p w14:paraId="2B473269"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0.0558</w:t>
            </w:r>
          </w:p>
        </w:tc>
        <w:tc>
          <w:tcPr>
            <w:tcW w:w="1410" w:type="dxa"/>
            <w:tcBorders>
              <w:top w:val="dotted" w:sz="4" w:space="0" w:color="auto"/>
              <w:bottom w:val="dotted" w:sz="4" w:space="0" w:color="auto"/>
            </w:tcBorders>
            <w:shd w:val="clear" w:color="auto" w:fill="auto"/>
            <w:noWrap/>
            <w:vAlign w:val="center"/>
            <w:hideMark/>
          </w:tcPr>
          <w:p w14:paraId="0977B2DB"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0.941</w:t>
            </w:r>
          </w:p>
        </w:tc>
        <w:tc>
          <w:tcPr>
            <w:tcW w:w="1410" w:type="dxa"/>
            <w:tcBorders>
              <w:top w:val="dotted" w:sz="4" w:space="0" w:color="auto"/>
              <w:bottom w:val="dotted" w:sz="4" w:space="0" w:color="auto"/>
            </w:tcBorders>
            <w:shd w:val="clear" w:color="auto" w:fill="auto"/>
            <w:noWrap/>
            <w:vAlign w:val="center"/>
            <w:hideMark/>
          </w:tcPr>
          <w:p w14:paraId="50154330"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3C6C4012"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7EE46486"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Little Map vs </w:t>
            </w:r>
            <w:proofErr w:type="spellStart"/>
            <w:r w:rsidRPr="002A2BD8">
              <w:rPr>
                <w:rFonts w:asciiTheme="majorHAnsi" w:eastAsia="Times New Roman" w:hAnsiTheme="majorHAnsi" w:cs="Times New Roman"/>
                <w:color w:val="000000"/>
                <w:sz w:val="20"/>
              </w:rPr>
              <w:t>Bioclim</w:t>
            </w:r>
            <w:proofErr w:type="spellEnd"/>
            <w:r w:rsidRPr="002A2BD8">
              <w:rPr>
                <w:rFonts w:asciiTheme="majorHAnsi" w:eastAsia="Times New Roman" w:hAnsiTheme="majorHAnsi" w:cs="Times New Roman"/>
                <w:color w:val="000000"/>
                <w:sz w:val="20"/>
              </w:rPr>
              <w:t xml:space="preserve"> Max TP</w:t>
            </w:r>
          </w:p>
        </w:tc>
        <w:tc>
          <w:tcPr>
            <w:tcW w:w="1410" w:type="dxa"/>
            <w:tcBorders>
              <w:top w:val="dotted" w:sz="4" w:space="0" w:color="auto"/>
              <w:bottom w:val="dotted" w:sz="4" w:space="0" w:color="auto"/>
            </w:tcBorders>
            <w:shd w:val="clear" w:color="auto" w:fill="auto"/>
            <w:noWrap/>
            <w:vAlign w:val="center"/>
            <w:hideMark/>
          </w:tcPr>
          <w:p w14:paraId="1AF17553"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0.3164</w:t>
            </w:r>
          </w:p>
        </w:tc>
        <w:tc>
          <w:tcPr>
            <w:tcW w:w="1410" w:type="dxa"/>
            <w:tcBorders>
              <w:top w:val="dotted" w:sz="4" w:space="0" w:color="auto"/>
              <w:bottom w:val="dotted" w:sz="4" w:space="0" w:color="auto"/>
            </w:tcBorders>
            <w:shd w:val="clear" w:color="auto" w:fill="auto"/>
            <w:noWrap/>
            <w:vAlign w:val="center"/>
            <w:hideMark/>
          </w:tcPr>
          <w:p w14:paraId="12DD4391"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1.040</w:t>
            </w:r>
          </w:p>
        </w:tc>
        <w:tc>
          <w:tcPr>
            <w:tcW w:w="1410" w:type="dxa"/>
            <w:tcBorders>
              <w:top w:val="dotted" w:sz="4" w:space="0" w:color="auto"/>
              <w:bottom w:val="dotted" w:sz="4" w:space="0" w:color="auto"/>
            </w:tcBorders>
            <w:shd w:val="clear" w:color="auto" w:fill="auto"/>
            <w:noWrap/>
            <w:vAlign w:val="center"/>
            <w:hideMark/>
          </w:tcPr>
          <w:p w14:paraId="4D75D4A9"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6867FB12"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1FE2C2DD"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Little Map vs </w:t>
            </w:r>
            <w:proofErr w:type="spellStart"/>
            <w:r w:rsidRPr="002A2BD8">
              <w:rPr>
                <w:rFonts w:asciiTheme="majorHAnsi" w:eastAsia="Times New Roman" w:hAnsiTheme="majorHAnsi" w:cs="Times New Roman"/>
                <w:color w:val="000000"/>
                <w:sz w:val="20"/>
              </w:rPr>
              <w:t>Bioclim</w:t>
            </w:r>
            <w:proofErr w:type="spellEnd"/>
            <w:r w:rsidRPr="002A2BD8">
              <w:rPr>
                <w:rFonts w:asciiTheme="majorHAnsi" w:eastAsia="Times New Roman" w:hAnsiTheme="majorHAnsi" w:cs="Times New Roman"/>
                <w:color w:val="000000"/>
                <w:sz w:val="20"/>
              </w:rPr>
              <w:t xml:space="preserve"> 01TP</w:t>
            </w:r>
          </w:p>
        </w:tc>
        <w:tc>
          <w:tcPr>
            <w:tcW w:w="1410" w:type="dxa"/>
            <w:tcBorders>
              <w:top w:val="dotted" w:sz="4" w:space="0" w:color="auto"/>
              <w:bottom w:val="dotted" w:sz="4" w:space="0" w:color="auto"/>
            </w:tcBorders>
            <w:shd w:val="clear" w:color="auto" w:fill="auto"/>
            <w:noWrap/>
            <w:vAlign w:val="center"/>
            <w:hideMark/>
          </w:tcPr>
          <w:p w14:paraId="595A6755"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0.3191</w:t>
            </w:r>
          </w:p>
        </w:tc>
        <w:tc>
          <w:tcPr>
            <w:tcW w:w="1410" w:type="dxa"/>
            <w:tcBorders>
              <w:top w:val="dotted" w:sz="4" w:space="0" w:color="auto"/>
              <w:bottom w:val="dotted" w:sz="4" w:space="0" w:color="auto"/>
            </w:tcBorders>
            <w:shd w:val="clear" w:color="auto" w:fill="auto"/>
            <w:noWrap/>
            <w:vAlign w:val="center"/>
            <w:hideMark/>
          </w:tcPr>
          <w:p w14:paraId="738D5919"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1.030</w:t>
            </w:r>
          </w:p>
        </w:tc>
        <w:tc>
          <w:tcPr>
            <w:tcW w:w="1410" w:type="dxa"/>
            <w:tcBorders>
              <w:top w:val="dotted" w:sz="4" w:space="0" w:color="auto"/>
              <w:bottom w:val="dotted" w:sz="4" w:space="0" w:color="auto"/>
            </w:tcBorders>
            <w:shd w:val="clear" w:color="auto" w:fill="auto"/>
            <w:noWrap/>
            <w:vAlign w:val="center"/>
            <w:hideMark/>
          </w:tcPr>
          <w:p w14:paraId="10A01590"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4BE12474"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7817BF7F"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Little Map vs </w:t>
            </w:r>
            <w:proofErr w:type="spellStart"/>
            <w:r w:rsidRPr="002A2BD8">
              <w:rPr>
                <w:rFonts w:asciiTheme="majorHAnsi" w:eastAsia="Times New Roman" w:hAnsiTheme="majorHAnsi" w:cs="Times New Roman"/>
                <w:color w:val="000000"/>
                <w:sz w:val="20"/>
              </w:rPr>
              <w:t>Bioclim</w:t>
            </w:r>
            <w:proofErr w:type="spellEnd"/>
            <w:r w:rsidRPr="002A2BD8">
              <w:rPr>
                <w:rFonts w:asciiTheme="majorHAnsi" w:eastAsia="Times New Roman" w:hAnsiTheme="majorHAnsi" w:cs="Times New Roman"/>
                <w:color w:val="000000"/>
                <w:sz w:val="20"/>
              </w:rPr>
              <w:t xml:space="preserve"> 1 TP Clipped</w:t>
            </w:r>
          </w:p>
        </w:tc>
        <w:tc>
          <w:tcPr>
            <w:tcW w:w="1410" w:type="dxa"/>
            <w:tcBorders>
              <w:top w:val="dotted" w:sz="4" w:space="0" w:color="auto"/>
              <w:bottom w:val="dotted" w:sz="4" w:space="0" w:color="auto"/>
            </w:tcBorders>
            <w:shd w:val="clear" w:color="auto" w:fill="auto"/>
            <w:noWrap/>
            <w:vAlign w:val="center"/>
            <w:hideMark/>
          </w:tcPr>
          <w:p w14:paraId="421A62CC"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0.3949</w:t>
            </w:r>
          </w:p>
        </w:tc>
        <w:tc>
          <w:tcPr>
            <w:tcW w:w="1410" w:type="dxa"/>
            <w:tcBorders>
              <w:top w:val="dotted" w:sz="4" w:space="0" w:color="auto"/>
              <w:bottom w:val="dotted" w:sz="4" w:space="0" w:color="auto"/>
            </w:tcBorders>
            <w:shd w:val="clear" w:color="auto" w:fill="auto"/>
            <w:noWrap/>
            <w:vAlign w:val="center"/>
            <w:hideMark/>
          </w:tcPr>
          <w:p w14:paraId="478CFF13"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1.020</w:t>
            </w:r>
          </w:p>
        </w:tc>
        <w:tc>
          <w:tcPr>
            <w:tcW w:w="1410" w:type="dxa"/>
            <w:tcBorders>
              <w:top w:val="dotted" w:sz="4" w:space="0" w:color="auto"/>
              <w:bottom w:val="dotted" w:sz="4" w:space="0" w:color="auto"/>
            </w:tcBorders>
            <w:shd w:val="clear" w:color="auto" w:fill="auto"/>
            <w:noWrap/>
            <w:vAlign w:val="center"/>
            <w:hideMark/>
          </w:tcPr>
          <w:p w14:paraId="072259F1"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085B4599"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17404EEF"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Little Map vs </w:t>
            </w:r>
            <w:proofErr w:type="spellStart"/>
            <w:r w:rsidRPr="002A2BD8">
              <w:rPr>
                <w:rFonts w:asciiTheme="majorHAnsi" w:eastAsia="Times New Roman" w:hAnsiTheme="majorHAnsi" w:cs="Times New Roman"/>
                <w:color w:val="000000"/>
                <w:sz w:val="20"/>
              </w:rPr>
              <w:t>Bioclim</w:t>
            </w:r>
            <w:proofErr w:type="spellEnd"/>
            <w:r w:rsidRPr="002A2BD8">
              <w:rPr>
                <w:rFonts w:asciiTheme="majorHAnsi" w:eastAsia="Times New Roman" w:hAnsiTheme="majorHAnsi" w:cs="Times New Roman"/>
                <w:color w:val="000000"/>
                <w:sz w:val="20"/>
              </w:rPr>
              <w:t xml:space="preserve"> 5 TP</w:t>
            </w:r>
          </w:p>
        </w:tc>
        <w:tc>
          <w:tcPr>
            <w:tcW w:w="1410" w:type="dxa"/>
            <w:tcBorders>
              <w:top w:val="dotted" w:sz="4" w:space="0" w:color="auto"/>
              <w:bottom w:val="dotted" w:sz="4" w:space="0" w:color="auto"/>
            </w:tcBorders>
            <w:shd w:val="clear" w:color="auto" w:fill="auto"/>
            <w:noWrap/>
            <w:vAlign w:val="center"/>
            <w:hideMark/>
          </w:tcPr>
          <w:p w14:paraId="1920E3AB"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0.2433</w:t>
            </w:r>
          </w:p>
        </w:tc>
        <w:tc>
          <w:tcPr>
            <w:tcW w:w="1410" w:type="dxa"/>
            <w:tcBorders>
              <w:top w:val="dotted" w:sz="4" w:space="0" w:color="auto"/>
              <w:bottom w:val="dotted" w:sz="4" w:space="0" w:color="auto"/>
            </w:tcBorders>
            <w:shd w:val="clear" w:color="auto" w:fill="auto"/>
            <w:noWrap/>
            <w:vAlign w:val="center"/>
            <w:hideMark/>
          </w:tcPr>
          <w:p w14:paraId="2417D074"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1.010</w:t>
            </w:r>
          </w:p>
        </w:tc>
        <w:tc>
          <w:tcPr>
            <w:tcW w:w="1410" w:type="dxa"/>
            <w:tcBorders>
              <w:top w:val="dotted" w:sz="4" w:space="0" w:color="auto"/>
              <w:bottom w:val="dotted" w:sz="4" w:space="0" w:color="auto"/>
            </w:tcBorders>
            <w:shd w:val="clear" w:color="auto" w:fill="auto"/>
            <w:noWrap/>
            <w:vAlign w:val="center"/>
            <w:hideMark/>
          </w:tcPr>
          <w:p w14:paraId="40A4ABB0"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6CA6F26A"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3089BD13"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Little Map vs </w:t>
            </w:r>
            <w:proofErr w:type="spellStart"/>
            <w:r w:rsidRPr="002A2BD8">
              <w:rPr>
                <w:rFonts w:asciiTheme="majorHAnsi" w:eastAsia="Times New Roman" w:hAnsiTheme="majorHAnsi" w:cs="Times New Roman"/>
                <w:color w:val="000000"/>
                <w:sz w:val="20"/>
              </w:rPr>
              <w:t>Bioclim</w:t>
            </w:r>
            <w:proofErr w:type="spellEnd"/>
            <w:r w:rsidRPr="002A2BD8">
              <w:rPr>
                <w:rFonts w:asciiTheme="majorHAnsi" w:eastAsia="Times New Roman" w:hAnsiTheme="majorHAnsi" w:cs="Times New Roman"/>
                <w:color w:val="000000"/>
                <w:sz w:val="20"/>
              </w:rPr>
              <w:t xml:space="preserve"> 10 TP</w:t>
            </w:r>
          </w:p>
        </w:tc>
        <w:tc>
          <w:tcPr>
            <w:tcW w:w="1410" w:type="dxa"/>
            <w:tcBorders>
              <w:top w:val="dotted" w:sz="4" w:space="0" w:color="auto"/>
              <w:bottom w:val="dotted" w:sz="4" w:space="0" w:color="auto"/>
            </w:tcBorders>
            <w:shd w:val="clear" w:color="auto" w:fill="auto"/>
            <w:noWrap/>
            <w:vAlign w:val="center"/>
            <w:hideMark/>
          </w:tcPr>
          <w:p w14:paraId="2F27481D"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0.1695</w:t>
            </w:r>
          </w:p>
        </w:tc>
        <w:tc>
          <w:tcPr>
            <w:tcW w:w="1410" w:type="dxa"/>
            <w:tcBorders>
              <w:top w:val="dotted" w:sz="4" w:space="0" w:color="auto"/>
              <w:bottom w:val="dotted" w:sz="4" w:space="0" w:color="auto"/>
            </w:tcBorders>
            <w:shd w:val="clear" w:color="auto" w:fill="auto"/>
            <w:noWrap/>
            <w:vAlign w:val="center"/>
            <w:hideMark/>
          </w:tcPr>
          <w:p w14:paraId="271E6130"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0.996</w:t>
            </w:r>
          </w:p>
        </w:tc>
        <w:tc>
          <w:tcPr>
            <w:tcW w:w="1410" w:type="dxa"/>
            <w:tcBorders>
              <w:top w:val="dotted" w:sz="4" w:space="0" w:color="auto"/>
              <w:bottom w:val="dotted" w:sz="4" w:space="0" w:color="auto"/>
            </w:tcBorders>
            <w:shd w:val="clear" w:color="auto" w:fill="auto"/>
            <w:noWrap/>
            <w:vAlign w:val="center"/>
            <w:hideMark/>
          </w:tcPr>
          <w:p w14:paraId="53833C23"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4FE2F8BC"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5BAEB555"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Little Map vs Spatial Fixed</w:t>
            </w:r>
          </w:p>
        </w:tc>
        <w:tc>
          <w:tcPr>
            <w:tcW w:w="1410" w:type="dxa"/>
            <w:tcBorders>
              <w:top w:val="dotted" w:sz="4" w:space="0" w:color="auto"/>
              <w:bottom w:val="dotted" w:sz="4" w:space="0" w:color="auto"/>
            </w:tcBorders>
            <w:shd w:val="clear" w:color="auto" w:fill="auto"/>
            <w:noWrap/>
            <w:vAlign w:val="center"/>
            <w:hideMark/>
          </w:tcPr>
          <w:p w14:paraId="586F5C36"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0.1637</w:t>
            </w:r>
          </w:p>
        </w:tc>
        <w:tc>
          <w:tcPr>
            <w:tcW w:w="1410" w:type="dxa"/>
            <w:tcBorders>
              <w:top w:val="dotted" w:sz="4" w:space="0" w:color="auto"/>
              <w:bottom w:val="dotted" w:sz="4" w:space="0" w:color="auto"/>
            </w:tcBorders>
            <w:shd w:val="clear" w:color="auto" w:fill="auto"/>
            <w:noWrap/>
            <w:vAlign w:val="center"/>
            <w:hideMark/>
          </w:tcPr>
          <w:p w14:paraId="3F6C7E5C"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0.979</w:t>
            </w:r>
          </w:p>
        </w:tc>
        <w:tc>
          <w:tcPr>
            <w:tcW w:w="1410" w:type="dxa"/>
            <w:tcBorders>
              <w:top w:val="dotted" w:sz="4" w:space="0" w:color="auto"/>
              <w:bottom w:val="dotted" w:sz="4" w:space="0" w:color="auto"/>
            </w:tcBorders>
            <w:shd w:val="clear" w:color="auto" w:fill="auto"/>
            <w:noWrap/>
            <w:vAlign w:val="center"/>
            <w:hideMark/>
          </w:tcPr>
          <w:p w14:paraId="40386E0E"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1366C668"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516D227B"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Little Map vs Spatial Max SS</w:t>
            </w:r>
          </w:p>
        </w:tc>
        <w:tc>
          <w:tcPr>
            <w:tcW w:w="1410" w:type="dxa"/>
            <w:tcBorders>
              <w:top w:val="dotted" w:sz="4" w:space="0" w:color="auto"/>
              <w:bottom w:val="dotted" w:sz="4" w:space="0" w:color="auto"/>
            </w:tcBorders>
            <w:shd w:val="clear" w:color="auto" w:fill="auto"/>
            <w:noWrap/>
            <w:vAlign w:val="center"/>
            <w:hideMark/>
          </w:tcPr>
          <w:p w14:paraId="62D0AEE2"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0.4000</w:t>
            </w:r>
          </w:p>
        </w:tc>
        <w:tc>
          <w:tcPr>
            <w:tcW w:w="1410" w:type="dxa"/>
            <w:tcBorders>
              <w:top w:val="dotted" w:sz="4" w:space="0" w:color="auto"/>
              <w:bottom w:val="dotted" w:sz="4" w:space="0" w:color="auto"/>
            </w:tcBorders>
            <w:shd w:val="clear" w:color="auto" w:fill="auto"/>
            <w:noWrap/>
            <w:vAlign w:val="center"/>
            <w:hideMark/>
          </w:tcPr>
          <w:p w14:paraId="1FDAC9D3"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1.020</w:t>
            </w:r>
          </w:p>
        </w:tc>
        <w:tc>
          <w:tcPr>
            <w:tcW w:w="1410" w:type="dxa"/>
            <w:tcBorders>
              <w:top w:val="dotted" w:sz="4" w:space="0" w:color="auto"/>
              <w:bottom w:val="dotted" w:sz="4" w:space="0" w:color="auto"/>
            </w:tcBorders>
            <w:shd w:val="clear" w:color="auto" w:fill="auto"/>
            <w:noWrap/>
            <w:vAlign w:val="center"/>
            <w:hideMark/>
          </w:tcPr>
          <w:p w14:paraId="277D77B9"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3B4E82A4"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68D64138"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Little Map vs Spatial Balanced SS</w:t>
            </w:r>
          </w:p>
        </w:tc>
        <w:tc>
          <w:tcPr>
            <w:tcW w:w="1410" w:type="dxa"/>
            <w:tcBorders>
              <w:top w:val="dotted" w:sz="4" w:space="0" w:color="auto"/>
              <w:bottom w:val="dotted" w:sz="4" w:space="0" w:color="auto"/>
            </w:tcBorders>
            <w:shd w:val="clear" w:color="auto" w:fill="auto"/>
            <w:noWrap/>
            <w:vAlign w:val="center"/>
            <w:hideMark/>
          </w:tcPr>
          <w:p w14:paraId="7E90FF72"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0.3984</w:t>
            </w:r>
          </w:p>
        </w:tc>
        <w:tc>
          <w:tcPr>
            <w:tcW w:w="1410" w:type="dxa"/>
            <w:tcBorders>
              <w:top w:val="dotted" w:sz="4" w:space="0" w:color="auto"/>
              <w:bottom w:val="dotted" w:sz="4" w:space="0" w:color="auto"/>
            </w:tcBorders>
            <w:shd w:val="clear" w:color="auto" w:fill="auto"/>
            <w:noWrap/>
            <w:vAlign w:val="center"/>
            <w:hideMark/>
          </w:tcPr>
          <w:p w14:paraId="12489D67"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1.020</w:t>
            </w:r>
          </w:p>
        </w:tc>
        <w:tc>
          <w:tcPr>
            <w:tcW w:w="1410" w:type="dxa"/>
            <w:tcBorders>
              <w:top w:val="dotted" w:sz="4" w:space="0" w:color="auto"/>
              <w:bottom w:val="dotted" w:sz="4" w:space="0" w:color="auto"/>
            </w:tcBorders>
            <w:shd w:val="clear" w:color="auto" w:fill="auto"/>
            <w:noWrap/>
            <w:vAlign w:val="center"/>
            <w:hideMark/>
          </w:tcPr>
          <w:p w14:paraId="06CB2B73"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0C4A34A9"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4DF69955"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Little Map vs Spatial Max Kappa</w:t>
            </w:r>
          </w:p>
        </w:tc>
        <w:tc>
          <w:tcPr>
            <w:tcW w:w="1410" w:type="dxa"/>
            <w:tcBorders>
              <w:top w:val="dotted" w:sz="4" w:space="0" w:color="auto"/>
              <w:bottom w:val="dotted" w:sz="4" w:space="0" w:color="auto"/>
            </w:tcBorders>
            <w:shd w:val="clear" w:color="auto" w:fill="auto"/>
            <w:noWrap/>
            <w:vAlign w:val="center"/>
            <w:hideMark/>
          </w:tcPr>
          <w:p w14:paraId="08651DDC"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0.0384</w:t>
            </w:r>
          </w:p>
        </w:tc>
        <w:tc>
          <w:tcPr>
            <w:tcW w:w="1410" w:type="dxa"/>
            <w:tcBorders>
              <w:top w:val="dotted" w:sz="4" w:space="0" w:color="auto"/>
              <w:bottom w:val="dotted" w:sz="4" w:space="0" w:color="auto"/>
            </w:tcBorders>
            <w:shd w:val="clear" w:color="auto" w:fill="auto"/>
            <w:noWrap/>
            <w:vAlign w:val="center"/>
            <w:hideMark/>
          </w:tcPr>
          <w:p w14:paraId="50D0E0AE"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0.940</w:t>
            </w:r>
          </w:p>
        </w:tc>
        <w:tc>
          <w:tcPr>
            <w:tcW w:w="1410" w:type="dxa"/>
            <w:tcBorders>
              <w:top w:val="dotted" w:sz="4" w:space="0" w:color="auto"/>
              <w:bottom w:val="dotted" w:sz="4" w:space="0" w:color="auto"/>
            </w:tcBorders>
            <w:shd w:val="clear" w:color="auto" w:fill="auto"/>
            <w:noWrap/>
            <w:vAlign w:val="center"/>
            <w:hideMark/>
          </w:tcPr>
          <w:p w14:paraId="784864A6"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666EB412"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15D2F0B8"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Little Map vs Spatial Max TP</w:t>
            </w:r>
          </w:p>
        </w:tc>
        <w:tc>
          <w:tcPr>
            <w:tcW w:w="1410" w:type="dxa"/>
            <w:tcBorders>
              <w:top w:val="dotted" w:sz="4" w:space="0" w:color="auto"/>
              <w:bottom w:val="dotted" w:sz="4" w:space="0" w:color="auto"/>
            </w:tcBorders>
            <w:shd w:val="clear" w:color="auto" w:fill="auto"/>
            <w:noWrap/>
            <w:vAlign w:val="center"/>
            <w:hideMark/>
          </w:tcPr>
          <w:p w14:paraId="58697498"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0.4614</w:t>
            </w:r>
          </w:p>
        </w:tc>
        <w:tc>
          <w:tcPr>
            <w:tcW w:w="1410" w:type="dxa"/>
            <w:tcBorders>
              <w:top w:val="dotted" w:sz="4" w:space="0" w:color="auto"/>
              <w:bottom w:val="dotted" w:sz="4" w:space="0" w:color="auto"/>
            </w:tcBorders>
            <w:shd w:val="clear" w:color="auto" w:fill="auto"/>
            <w:noWrap/>
            <w:vAlign w:val="center"/>
            <w:hideMark/>
          </w:tcPr>
          <w:p w14:paraId="0667668B"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1.030</w:t>
            </w:r>
          </w:p>
        </w:tc>
        <w:tc>
          <w:tcPr>
            <w:tcW w:w="1410" w:type="dxa"/>
            <w:tcBorders>
              <w:top w:val="dotted" w:sz="4" w:space="0" w:color="auto"/>
              <w:bottom w:val="dotted" w:sz="4" w:space="0" w:color="auto"/>
            </w:tcBorders>
            <w:shd w:val="clear" w:color="auto" w:fill="auto"/>
            <w:noWrap/>
            <w:vAlign w:val="center"/>
            <w:hideMark/>
          </w:tcPr>
          <w:p w14:paraId="47D58C28"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24EF9682"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3FFEF2B4"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Little Map vs Spatial 01TP</w:t>
            </w:r>
          </w:p>
        </w:tc>
        <w:tc>
          <w:tcPr>
            <w:tcW w:w="1410" w:type="dxa"/>
            <w:tcBorders>
              <w:top w:val="dotted" w:sz="4" w:space="0" w:color="auto"/>
              <w:bottom w:val="dotted" w:sz="4" w:space="0" w:color="auto"/>
            </w:tcBorders>
            <w:shd w:val="clear" w:color="auto" w:fill="auto"/>
            <w:noWrap/>
            <w:vAlign w:val="center"/>
            <w:hideMark/>
          </w:tcPr>
          <w:p w14:paraId="32B1A6E7"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0.4530</w:t>
            </w:r>
          </w:p>
        </w:tc>
        <w:tc>
          <w:tcPr>
            <w:tcW w:w="1410" w:type="dxa"/>
            <w:tcBorders>
              <w:top w:val="dotted" w:sz="4" w:space="0" w:color="auto"/>
              <w:bottom w:val="dotted" w:sz="4" w:space="0" w:color="auto"/>
            </w:tcBorders>
            <w:shd w:val="clear" w:color="auto" w:fill="auto"/>
            <w:noWrap/>
            <w:vAlign w:val="center"/>
            <w:hideMark/>
          </w:tcPr>
          <w:p w14:paraId="1447A955"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1.020</w:t>
            </w:r>
          </w:p>
        </w:tc>
        <w:tc>
          <w:tcPr>
            <w:tcW w:w="1410" w:type="dxa"/>
            <w:tcBorders>
              <w:top w:val="dotted" w:sz="4" w:space="0" w:color="auto"/>
              <w:bottom w:val="dotted" w:sz="4" w:space="0" w:color="auto"/>
            </w:tcBorders>
            <w:shd w:val="clear" w:color="auto" w:fill="auto"/>
            <w:noWrap/>
            <w:vAlign w:val="center"/>
            <w:hideMark/>
          </w:tcPr>
          <w:p w14:paraId="1C37D4E8"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68A257DE"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166DC4FB"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Little Map vs Spatial 1 TP Clipped</w:t>
            </w:r>
          </w:p>
        </w:tc>
        <w:tc>
          <w:tcPr>
            <w:tcW w:w="1410" w:type="dxa"/>
            <w:tcBorders>
              <w:top w:val="dotted" w:sz="4" w:space="0" w:color="auto"/>
              <w:bottom w:val="dotted" w:sz="4" w:space="0" w:color="auto"/>
            </w:tcBorders>
            <w:shd w:val="clear" w:color="auto" w:fill="auto"/>
            <w:noWrap/>
            <w:vAlign w:val="center"/>
            <w:hideMark/>
          </w:tcPr>
          <w:p w14:paraId="0C2A9D2A"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0.4580</w:t>
            </w:r>
          </w:p>
        </w:tc>
        <w:tc>
          <w:tcPr>
            <w:tcW w:w="1410" w:type="dxa"/>
            <w:tcBorders>
              <w:top w:val="dotted" w:sz="4" w:space="0" w:color="auto"/>
              <w:bottom w:val="dotted" w:sz="4" w:space="0" w:color="auto"/>
            </w:tcBorders>
            <w:shd w:val="clear" w:color="auto" w:fill="auto"/>
            <w:noWrap/>
            <w:vAlign w:val="center"/>
            <w:hideMark/>
          </w:tcPr>
          <w:p w14:paraId="446B4D35"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1.020</w:t>
            </w:r>
          </w:p>
        </w:tc>
        <w:tc>
          <w:tcPr>
            <w:tcW w:w="1410" w:type="dxa"/>
            <w:tcBorders>
              <w:top w:val="dotted" w:sz="4" w:space="0" w:color="auto"/>
              <w:bottom w:val="dotted" w:sz="4" w:space="0" w:color="auto"/>
            </w:tcBorders>
            <w:shd w:val="clear" w:color="auto" w:fill="auto"/>
            <w:noWrap/>
            <w:vAlign w:val="center"/>
            <w:hideMark/>
          </w:tcPr>
          <w:p w14:paraId="637DB555"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72728158"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3711BF42"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Little Map vs Spatial 5 TP</w:t>
            </w:r>
          </w:p>
        </w:tc>
        <w:tc>
          <w:tcPr>
            <w:tcW w:w="1410" w:type="dxa"/>
            <w:tcBorders>
              <w:top w:val="dotted" w:sz="4" w:space="0" w:color="auto"/>
              <w:bottom w:val="dotted" w:sz="4" w:space="0" w:color="auto"/>
            </w:tcBorders>
            <w:shd w:val="clear" w:color="auto" w:fill="auto"/>
            <w:noWrap/>
            <w:vAlign w:val="center"/>
            <w:hideMark/>
          </w:tcPr>
          <w:p w14:paraId="3EE31820"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0.3570</w:t>
            </w:r>
          </w:p>
        </w:tc>
        <w:tc>
          <w:tcPr>
            <w:tcW w:w="1410" w:type="dxa"/>
            <w:tcBorders>
              <w:top w:val="dotted" w:sz="4" w:space="0" w:color="auto"/>
              <w:bottom w:val="dotted" w:sz="4" w:space="0" w:color="auto"/>
            </w:tcBorders>
            <w:shd w:val="clear" w:color="auto" w:fill="auto"/>
            <w:noWrap/>
            <w:vAlign w:val="center"/>
            <w:hideMark/>
          </w:tcPr>
          <w:p w14:paraId="5BEED029"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1.000</w:t>
            </w:r>
          </w:p>
        </w:tc>
        <w:tc>
          <w:tcPr>
            <w:tcW w:w="1410" w:type="dxa"/>
            <w:tcBorders>
              <w:top w:val="dotted" w:sz="4" w:space="0" w:color="auto"/>
              <w:bottom w:val="dotted" w:sz="4" w:space="0" w:color="auto"/>
            </w:tcBorders>
            <w:shd w:val="clear" w:color="auto" w:fill="auto"/>
            <w:noWrap/>
            <w:vAlign w:val="center"/>
            <w:hideMark/>
          </w:tcPr>
          <w:p w14:paraId="73B49985"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67CCE62B"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2DD8FAE4"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Little Map vs Spatial 10 TP</w:t>
            </w:r>
          </w:p>
        </w:tc>
        <w:tc>
          <w:tcPr>
            <w:tcW w:w="1410" w:type="dxa"/>
            <w:tcBorders>
              <w:top w:val="dotted" w:sz="4" w:space="0" w:color="auto"/>
              <w:bottom w:val="dotted" w:sz="4" w:space="0" w:color="auto"/>
            </w:tcBorders>
            <w:shd w:val="clear" w:color="auto" w:fill="auto"/>
            <w:noWrap/>
            <w:vAlign w:val="center"/>
            <w:hideMark/>
          </w:tcPr>
          <w:p w14:paraId="781DC249"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0.2774</w:t>
            </w:r>
          </w:p>
        </w:tc>
        <w:tc>
          <w:tcPr>
            <w:tcW w:w="1410" w:type="dxa"/>
            <w:tcBorders>
              <w:top w:val="dotted" w:sz="4" w:space="0" w:color="auto"/>
              <w:bottom w:val="dotted" w:sz="4" w:space="0" w:color="auto"/>
            </w:tcBorders>
            <w:shd w:val="clear" w:color="auto" w:fill="auto"/>
            <w:noWrap/>
            <w:vAlign w:val="center"/>
            <w:hideMark/>
          </w:tcPr>
          <w:p w14:paraId="70598D87"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0.993</w:t>
            </w:r>
          </w:p>
        </w:tc>
        <w:tc>
          <w:tcPr>
            <w:tcW w:w="1410" w:type="dxa"/>
            <w:tcBorders>
              <w:top w:val="dotted" w:sz="4" w:space="0" w:color="auto"/>
              <w:bottom w:val="dotted" w:sz="4" w:space="0" w:color="auto"/>
            </w:tcBorders>
            <w:shd w:val="clear" w:color="auto" w:fill="auto"/>
            <w:noWrap/>
            <w:vAlign w:val="center"/>
            <w:hideMark/>
          </w:tcPr>
          <w:p w14:paraId="36975CB9"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3A218AEC"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3AA6EBF8"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Little Map vs </w:t>
            </w:r>
            <w:proofErr w:type="spellStart"/>
            <w:r w:rsidRPr="002A2BD8">
              <w:rPr>
                <w:rFonts w:asciiTheme="majorHAnsi" w:eastAsia="Times New Roman" w:hAnsiTheme="majorHAnsi" w:cs="Times New Roman"/>
                <w:color w:val="000000"/>
                <w:sz w:val="20"/>
              </w:rPr>
              <w:t>BioclimSpatial</w:t>
            </w:r>
            <w:proofErr w:type="spellEnd"/>
            <w:r w:rsidRPr="002A2BD8">
              <w:rPr>
                <w:rFonts w:asciiTheme="majorHAnsi" w:eastAsia="Times New Roman" w:hAnsiTheme="majorHAnsi" w:cs="Times New Roman"/>
                <w:color w:val="000000"/>
                <w:sz w:val="20"/>
              </w:rPr>
              <w:t xml:space="preserve"> Fixed</w:t>
            </w:r>
          </w:p>
        </w:tc>
        <w:tc>
          <w:tcPr>
            <w:tcW w:w="1410" w:type="dxa"/>
            <w:tcBorders>
              <w:top w:val="dotted" w:sz="4" w:space="0" w:color="auto"/>
              <w:bottom w:val="dotted" w:sz="4" w:space="0" w:color="auto"/>
            </w:tcBorders>
            <w:shd w:val="clear" w:color="auto" w:fill="auto"/>
            <w:noWrap/>
            <w:vAlign w:val="center"/>
            <w:hideMark/>
          </w:tcPr>
          <w:p w14:paraId="30B75599"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0.3374</w:t>
            </w:r>
          </w:p>
        </w:tc>
        <w:tc>
          <w:tcPr>
            <w:tcW w:w="1410" w:type="dxa"/>
            <w:tcBorders>
              <w:top w:val="dotted" w:sz="4" w:space="0" w:color="auto"/>
              <w:bottom w:val="dotted" w:sz="4" w:space="0" w:color="auto"/>
            </w:tcBorders>
            <w:shd w:val="clear" w:color="auto" w:fill="auto"/>
            <w:noWrap/>
            <w:vAlign w:val="center"/>
            <w:hideMark/>
          </w:tcPr>
          <w:p w14:paraId="02FA1E2E"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0.961</w:t>
            </w:r>
          </w:p>
        </w:tc>
        <w:tc>
          <w:tcPr>
            <w:tcW w:w="1410" w:type="dxa"/>
            <w:tcBorders>
              <w:top w:val="dotted" w:sz="4" w:space="0" w:color="auto"/>
              <w:bottom w:val="dotted" w:sz="4" w:space="0" w:color="auto"/>
            </w:tcBorders>
            <w:shd w:val="clear" w:color="auto" w:fill="auto"/>
            <w:noWrap/>
            <w:vAlign w:val="center"/>
            <w:hideMark/>
          </w:tcPr>
          <w:p w14:paraId="50647D23"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7FD69BE9"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33DB5D19"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Little Map vs </w:t>
            </w:r>
            <w:proofErr w:type="spellStart"/>
            <w:r w:rsidRPr="002A2BD8">
              <w:rPr>
                <w:rFonts w:asciiTheme="majorHAnsi" w:eastAsia="Times New Roman" w:hAnsiTheme="majorHAnsi" w:cs="Times New Roman"/>
                <w:color w:val="000000"/>
                <w:sz w:val="20"/>
              </w:rPr>
              <w:t>BioclimSpatial</w:t>
            </w:r>
            <w:proofErr w:type="spellEnd"/>
            <w:r w:rsidRPr="002A2BD8">
              <w:rPr>
                <w:rFonts w:asciiTheme="majorHAnsi" w:eastAsia="Times New Roman" w:hAnsiTheme="majorHAnsi" w:cs="Times New Roman"/>
                <w:color w:val="000000"/>
                <w:sz w:val="20"/>
              </w:rPr>
              <w:t xml:space="preserve"> Max SS</w:t>
            </w:r>
          </w:p>
        </w:tc>
        <w:tc>
          <w:tcPr>
            <w:tcW w:w="1410" w:type="dxa"/>
            <w:tcBorders>
              <w:top w:val="dotted" w:sz="4" w:space="0" w:color="auto"/>
              <w:bottom w:val="dotted" w:sz="4" w:space="0" w:color="auto"/>
            </w:tcBorders>
            <w:shd w:val="clear" w:color="auto" w:fill="auto"/>
            <w:noWrap/>
            <w:vAlign w:val="center"/>
            <w:hideMark/>
          </w:tcPr>
          <w:p w14:paraId="018F4800"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0.3966</w:t>
            </w:r>
          </w:p>
        </w:tc>
        <w:tc>
          <w:tcPr>
            <w:tcW w:w="1410" w:type="dxa"/>
            <w:tcBorders>
              <w:top w:val="dotted" w:sz="4" w:space="0" w:color="auto"/>
              <w:bottom w:val="dotted" w:sz="4" w:space="0" w:color="auto"/>
            </w:tcBorders>
            <w:shd w:val="clear" w:color="auto" w:fill="auto"/>
            <w:noWrap/>
            <w:vAlign w:val="center"/>
            <w:hideMark/>
          </w:tcPr>
          <w:p w14:paraId="32DA2AAB"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1.010</w:t>
            </w:r>
          </w:p>
        </w:tc>
        <w:tc>
          <w:tcPr>
            <w:tcW w:w="1410" w:type="dxa"/>
            <w:tcBorders>
              <w:top w:val="dotted" w:sz="4" w:space="0" w:color="auto"/>
              <w:bottom w:val="dotted" w:sz="4" w:space="0" w:color="auto"/>
            </w:tcBorders>
            <w:shd w:val="clear" w:color="auto" w:fill="auto"/>
            <w:noWrap/>
            <w:vAlign w:val="center"/>
            <w:hideMark/>
          </w:tcPr>
          <w:p w14:paraId="76A3AAA6"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1BC931FA"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6728325A"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Little Map vs </w:t>
            </w:r>
            <w:proofErr w:type="spellStart"/>
            <w:r w:rsidRPr="002A2BD8">
              <w:rPr>
                <w:rFonts w:asciiTheme="majorHAnsi" w:eastAsia="Times New Roman" w:hAnsiTheme="majorHAnsi" w:cs="Times New Roman"/>
                <w:color w:val="000000"/>
                <w:sz w:val="20"/>
              </w:rPr>
              <w:t>BioclimSpatial</w:t>
            </w:r>
            <w:proofErr w:type="spellEnd"/>
            <w:r w:rsidRPr="002A2BD8">
              <w:rPr>
                <w:rFonts w:asciiTheme="majorHAnsi" w:eastAsia="Times New Roman" w:hAnsiTheme="majorHAnsi" w:cs="Times New Roman"/>
                <w:color w:val="000000"/>
                <w:sz w:val="20"/>
              </w:rPr>
              <w:t xml:space="preserve"> Balanced SS</w:t>
            </w:r>
          </w:p>
        </w:tc>
        <w:tc>
          <w:tcPr>
            <w:tcW w:w="1410" w:type="dxa"/>
            <w:tcBorders>
              <w:top w:val="dotted" w:sz="4" w:space="0" w:color="auto"/>
              <w:bottom w:val="dotted" w:sz="4" w:space="0" w:color="auto"/>
            </w:tcBorders>
            <w:shd w:val="clear" w:color="auto" w:fill="auto"/>
            <w:noWrap/>
            <w:vAlign w:val="center"/>
            <w:hideMark/>
          </w:tcPr>
          <w:p w14:paraId="0C209884"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0.3677</w:t>
            </w:r>
          </w:p>
        </w:tc>
        <w:tc>
          <w:tcPr>
            <w:tcW w:w="1410" w:type="dxa"/>
            <w:tcBorders>
              <w:top w:val="dotted" w:sz="4" w:space="0" w:color="auto"/>
              <w:bottom w:val="dotted" w:sz="4" w:space="0" w:color="auto"/>
            </w:tcBorders>
            <w:shd w:val="clear" w:color="auto" w:fill="auto"/>
            <w:noWrap/>
            <w:vAlign w:val="center"/>
            <w:hideMark/>
          </w:tcPr>
          <w:p w14:paraId="738A0729"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1.010</w:t>
            </w:r>
          </w:p>
        </w:tc>
        <w:tc>
          <w:tcPr>
            <w:tcW w:w="1410" w:type="dxa"/>
            <w:tcBorders>
              <w:top w:val="dotted" w:sz="4" w:space="0" w:color="auto"/>
              <w:bottom w:val="dotted" w:sz="4" w:space="0" w:color="auto"/>
            </w:tcBorders>
            <w:shd w:val="clear" w:color="auto" w:fill="auto"/>
            <w:noWrap/>
            <w:vAlign w:val="center"/>
            <w:hideMark/>
          </w:tcPr>
          <w:p w14:paraId="114193A1"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15CB2DE6"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108EF6ED"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Little Map vs </w:t>
            </w:r>
            <w:proofErr w:type="spellStart"/>
            <w:r w:rsidRPr="002A2BD8">
              <w:rPr>
                <w:rFonts w:asciiTheme="majorHAnsi" w:eastAsia="Times New Roman" w:hAnsiTheme="majorHAnsi" w:cs="Times New Roman"/>
                <w:color w:val="000000"/>
                <w:sz w:val="20"/>
              </w:rPr>
              <w:t>BioclimSpatial</w:t>
            </w:r>
            <w:proofErr w:type="spellEnd"/>
            <w:r w:rsidRPr="002A2BD8">
              <w:rPr>
                <w:rFonts w:asciiTheme="majorHAnsi" w:eastAsia="Times New Roman" w:hAnsiTheme="majorHAnsi" w:cs="Times New Roman"/>
                <w:color w:val="000000"/>
                <w:sz w:val="20"/>
              </w:rPr>
              <w:t xml:space="preserve"> Max Kappa</w:t>
            </w:r>
          </w:p>
        </w:tc>
        <w:tc>
          <w:tcPr>
            <w:tcW w:w="1410" w:type="dxa"/>
            <w:tcBorders>
              <w:top w:val="dotted" w:sz="4" w:space="0" w:color="auto"/>
              <w:bottom w:val="dotted" w:sz="4" w:space="0" w:color="auto"/>
            </w:tcBorders>
            <w:shd w:val="clear" w:color="auto" w:fill="auto"/>
            <w:noWrap/>
            <w:vAlign w:val="center"/>
            <w:hideMark/>
          </w:tcPr>
          <w:p w14:paraId="57A390ED"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0.1656</w:t>
            </w:r>
          </w:p>
        </w:tc>
        <w:tc>
          <w:tcPr>
            <w:tcW w:w="1410" w:type="dxa"/>
            <w:tcBorders>
              <w:top w:val="dotted" w:sz="4" w:space="0" w:color="auto"/>
              <w:bottom w:val="dotted" w:sz="4" w:space="0" w:color="auto"/>
            </w:tcBorders>
            <w:shd w:val="clear" w:color="auto" w:fill="auto"/>
            <w:noWrap/>
            <w:vAlign w:val="center"/>
            <w:hideMark/>
          </w:tcPr>
          <w:p w14:paraId="38E792E7"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0.929</w:t>
            </w:r>
          </w:p>
        </w:tc>
        <w:tc>
          <w:tcPr>
            <w:tcW w:w="1410" w:type="dxa"/>
            <w:tcBorders>
              <w:top w:val="dotted" w:sz="4" w:space="0" w:color="auto"/>
              <w:bottom w:val="dotted" w:sz="4" w:space="0" w:color="auto"/>
            </w:tcBorders>
            <w:shd w:val="clear" w:color="auto" w:fill="auto"/>
            <w:noWrap/>
            <w:vAlign w:val="center"/>
            <w:hideMark/>
          </w:tcPr>
          <w:p w14:paraId="26FB67D5"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54967988"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2EAC8A07"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Little Map vs </w:t>
            </w:r>
            <w:proofErr w:type="spellStart"/>
            <w:r w:rsidRPr="002A2BD8">
              <w:rPr>
                <w:rFonts w:asciiTheme="majorHAnsi" w:eastAsia="Times New Roman" w:hAnsiTheme="majorHAnsi" w:cs="Times New Roman"/>
                <w:color w:val="000000"/>
                <w:sz w:val="20"/>
              </w:rPr>
              <w:t>BioclimSpatial</w:t>
            </w:r>
            <w:proofErr w:type="spellEnd"/>
            <w:r w:rsidRPr="002A2BD8">
              <w:rPr>
                <w:rFonts w:asciiTheme="majorHAnsi" w:eastAsia="Times New Roman" w:hAnsiTheme="majorHAnsi" w:cs="Times New Roman"/>
                <w:color w:val="000000"/>
                <w:sz w:val="20"/>
              </w:rPr>
              <w:t xml:space="preserve"> Max TP</w:t>
            </w:r>
          </w:p>
        </w:tc>
        <w:tc>
          <w:tcPr>
            <w:tcW w:w="1410" w:type="dxa"/>
            <w:tcBorders>
              <w:top w:val="dotted" w:sz="4" w:space="0" w:color="auto"/>
              <w:bottom w:val="dotted" w:sz="4" w:space="0" w:color="auto"/>
            </w:tcBorders>
            <w:shd w:val="clear" w:color="auto" w:fill="auto"/>
            <w:noWrap/>
            <w:vAlign w:val="center"/>
            <w:hideMark/>
          </w:tcPr>
          <w:p w14:paraId="2C37EE3C"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0.4312</w:t>
            </w:r>
          </w:p>
        </w:tc>
        <w:tc>
          <w:tcPr>
            <w:tcW w:w="1410" w:type="dxa"/>
            <w:tcBorders>
              <w:top w:val="dotted" w:sz="4" w:space="0" w:color="auto"/>
              <w:bottom w:val="dotted" w:sz="4" w:space="0" w:color="auto"/>
            </w:tcBorders>
            <w:shd w:val="clear" w:color="auto" w:fill="auto"/>
            <w:noWrap/>
            <w:vAlign w:val="center"/>
            <w:hideMark/>
          </w:tcPr>
          <w:p w14:paraId="7B8E9EBF"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1.020</w:t>
            </w:r>
          </w:p>
        </w:tc>
        <w:tc>
          <w:tcPr>
            <w:tcW w:w="1410" w:type="dxa"/>
            <w:tcBorders>
              <w:top w:val="dotted" w:sz="4" w:space="0" w:color="auto"/>
              <w:bottom w:val="dotted" w:sz="4" w:space="0" w:color="auto"/>
            </w:tcBorders>
            <w:shd w:val="clear" w:color="auto" w:fill="auto"/>
            <w:noWrap/>
            <w:vAlign w:val="center"/>
            <w:hideMark/>
          </w:tcPr>
          <w:p w14:paraId="296CF8EE"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339D5667"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2BC143A7"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Little Map vs </w:t>
            </w:r>
            <w:proofErr w:type="spellStart"/>
            <w:r w:rsidRPr="002A2BD8">
              <w:rPr>
                <w:rFonts w:asciiTheme="majorHAnsi" w:eastAsia="Times New Roman" w:hAnsiTheme="majorHAnsi" w:cs="Times New Roman"/>
                <w:color w:val="000000"/>
                <w:sz w:val="20"/>
              </w:rPr>
              <w:t>BioclimSpatial</w:t>
            </w:r>
            <w:proofErr w:type="spellEnd"/>
            <w:r w:rsidRPr="002A2BD8">
              <w:rPr>
                <w:rFonts w:asciiTheme="majorHAnsi" w:eastAsia="Times New Roman" w:hAnsiTheme="majorHAnsi" w:cs="Times New Roman"/>
                <w:color w:val="000000"/>
                <w:sz w:val="20"/>
              </w:rPr>
              <w:t xml:space="preserve"> 01TP</w:t>
            </w:r>
          </w:p>
        </w:tc>
        <w:tc>
          <w:tcPr>
            <w:tcW w:w="1410" w:type="dxa"/>
            <w:tcBorders>
              <w:top w:val="dotted" w:sz="4" w:space="0" w:color="auto"/>
              <w:bottom w:val="dotted" w:sz="4" w:space="0" w:color="auto"/>
            </w:tcBorders>
            <w:shd w:val="clear" w:color="auto" w:fill="auto"/>
            <w:noWrap/>
            <w:vAlign w:val="center"/>
            <w:hideMark/>
          </w:tcPr>
          <w:p w14:paraId="304D3110"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0.4489</w:t>
            </w:r>
          </w:p>
        </w:tc>
        <w:tc>
          <w:tcPr>
            <w:tcW w:w="1410" w:type="dxa"/>
            <w:tcBorders>
              <w:top w:val="dotted" w:sz="4" w:space="0" w:color="auto"/>
              <w:bottom w:val="dotted" w:sz="4" w:space="0" w:color="auto"/>
            </w:tcBorders>
            <w:shd w:val="clear" w:color="auto" w:fill="auto"/>
            <w:noWrap/>
            <w:vAlign w:val="center"/>
            <w:hideMark/>
          </w:tcPr>
          <w:p w14:paraId="578FEFB3"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1.010</w:t>
            </w:r>
          </w:p>
        </w:tc>
        <w:tc>
          <w:tcPr>
            <w:tcW w:w="1410" w:type="dxa"/>
            <w:tcBorders>
              <w:top w:val="dotted" w:sz="4" w:space="0" w:color="auto"/>
              <w:bottom w:val="dotted" w:sz="4" w:space="0" w:color="auto"/>
            </w:tcBorders>
            <w:shd w:val="clear" w:color="auto" w:fill="auto"/>
            <w:noWrap/>
            <w:vAlign w:val="center"/>
            <w:hideMark/>
          </w:tcPr>
          <w:p w14:paraId="47EB9419"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1A014777"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360886A9"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Little Map vs </w:t>
            </w:r>
            <w:proofErr w:type="spellStart"/>
            <w:r w:rsidRPr="002A2BD8">
              <w:rPr>
                <w:rFonts w:asciiTheme="majorHAnsi" w:eastAsia="Times New Roman" w:hAnsiTheme="majorHAnsi" w:cs="Times New Roman"/>
                <w:color w:val="000000"/>
                <w:sz w:val="20"/>
              </w:rPr>
              <w:t>BioclimSpatial</w:t>
            </w:r>
            <w:proofErr w:type="spellEnd"/>
            <w:r w:rsidRPr="002A2BD8">
              <w:rPr>
                <w:rFonts w:asciiTheme="majorHAnsi" w:eastAsia="Times New Roman" w:hAnsiTheme="majorHAnsi" w:cs="Times New Roman"/>
                <w:color w:val="000000"/>
                <w:sz w:val="20"/>
              </w:rPr>
              <w:t xml:space="preserve"> 1 TP Clipped</w:t>
            </w:r>
          </w:p>
        </w:tc>
        <w:tc>
          <w:tcPr>
            <w:tcW w:w="1410" w:type="dxa"/>
            <w:tcBorders>
              <w:top w:val="dotted" w:sz="4" w:space="0" w:color="auto"/>
              <w:bottom w:val="dotted" w:sz="4" w:space="0" w:color="auto"/>
            </w:tcBorders>
            <w:shd w:val="clear" w:color="auto" w:fill="auto"/>
            <w:noWrap/>
            <w:vAlign w:val="center"/>
            <w:hideMark/>
          </w:tcPr>
          <w:p w14:paraId="0022C1B0"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0.4533</w:t>
            </w:r>
          </w:p>
        </w:tc>
        <w:tc>
          <w:tcPr>
            <w:tcW w:w="1410" w:type="dxa"/>
            <w:tcBorders>
              <w:top w:val="dotted" w:sz="4" w:space="0" w:color="auto"/>
              <w:bottom w:val="dotted" w:sz="4" w:space="0" w:color="auto"/>
            </w:tcBorders>
            <w:shd w:val="clear" w:color="auto" w:fill="auto"/>
            <w:noWrap/>
            <w:vAlign w:val="center"/>
            <w:hideMark/>
          </w:tcPr>
          <w:p w14:paraId="2FEF9D04"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1.010</w:t>
            </w:r>
          </w:p>
        </w:tc>
        <w:tc>
          <w:tcPr>
            <w:tcW w:w="1410" w:type="dxa"/>
            <w:tcBorders>
              <w:top w:val="dotted" w:sz="4" w:space="0" w:color="auto"/>
              <w:bottom w:val="dotted" w:sz="4" w:space="0" w:color="auto"/>
            </w:tcBorders>
            <w:shd w:val="clear" w:color="auto" w:fill="auto"/>
            <w:noWrap/>
            <w:vAlign w:val="center"/>
            <w:hideMark/>
          </w:tcPr>
          <w:p w14:paraId="16677507"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65DF2533" w14:textId="77777777" w:rsidTr="00E621EA">
        <w:trPr>
          <w:trHeight w:val="300"/>
        </w:trPr>
        <w:tc>
          <w:tcPr>
            <w:tcW w:w="4425" w:type="dxa"/>
            <w:tcBorders>
              <w:top w:val="dotted" w:sz="4" w:space="0" w:color="auto"/>
              <w:bottom w:val="dotted" w:sz="4" w:space="0" w:color="auto"/>
            </w:tcBorders>
            <w:shd w:val="clear" w:color="auto" w:fill="auto"/>
            <w:noWrap/>
            <w:vAlign w:val="center"/>
            <w:hideMark/>
          </w:tcPr>
          <w:p w14:paraId="3E1F635E"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Little Map vs </w:t>
            </w:r>
            <w:proofErr w:type="spellStart"/>
            <w:r w:rsidRPr="002A2BD8">
              <w:rPr>
                <w:rFonts w:asciiTheme="majorHAnsi" w:eastAsia="Times New Roman" w:hAnsiTheme="majorHAnsi" w:cs="Times New Roman"/>
                <w:color w:val="000000"/>
                <w:sz w:val="20"/>
              </w:rPr>
              <w:t>BioclimSpatial</w:t>
            </w:r>
            <w:proofErr w:type="spellEnd"/>
            <w:r w:rsidRPr="002A2BD8">
              <w:rPr>
                <w:rFonts w:asciiTheme="majorHAnsi" w:eastAsia="Times New Roman" w:hAnsiTheme="majorHAnsi" w:cs="Times New Roman"/>
                <w:color w:val="000000"/>
                <w:sz w:val="20"/>
              </w:rPr>
              <w:t xml:space="preserve"> 5 TP</w:t>
            </w:r>
          </w:p>
        </w:tc>
        <w:tc>
          <w:tcPr>
            <w:tcW w:w="1410" w:type="dxa"/>
            <w:tcBorders>
              <w:top w:val="dotted" w:sz="4" w:space="0" w:color="auto"/>
              <w:bottom w:val="dotted" w:sz="4" w:space="0" w:color="auto"/>
            </w:tcBorders>
            <w:shd w:val="clear" w:color="auto" w:fill="auto"/>
            <w:noWrap/>
            <w:vAlign w:val="center"/>
            <w:hideMark/>
          </w:tcPr>
          <w:p w14:paraId="5533DD65"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0.3797</w:t>
            </w:r>
          </w:p>
        </w:tc>
        <w:tc>
          <w:tcPr>
            <w:tcW w:w="1410" w:type="dxa"/>
            <w:tcBorders>
              <w:top w:val="dotted" w:sz="4" w:space="0" w:color="auto"/>
              <w:bottom w:val="dotted" w:sz="4" w:space="0" w:color="auto"/>
            </w:tcBorders>
            <w:shd w:val="clear" w:color="auto" w:fill="auto"/>
            <w:noWrap/>
            <w:vAlign w:val="center"/>
            <w:hideMark/>
          </w:tcPr>
          <w:p w14:paraId="25054C97"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0.995</w:t>
            </w:r>
          </w:p>
        </w:tc>
        <w:tc>
          <w:tcPr>
            <w:tcW w:w="1410" w:type="dxa"/>
            <w:tcBorders>
              <w:top w:val="dotted" w:sz="4" w:space="0" w:color="auto"/>
              <w:bottom w:val="dotted" w:sz="4" w:space="0" w:color="auto"/>
            </w:tcBorders>
            <w:shd w:val="clear" w:color="auto" w:fill="auto"/>
            <w:noWrap/>
            <w:vAlign w:val="center"/>
            <w:hideMark/>
          </w:tcPr>
          <w:p w14:paraId="5757FF04"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r w:rsidR="00E621EA" w:rsidRPr="002A2BD8" w14:paraId="0ECD9242" w14:textId="77777777" w:rsidTr="00E621EA">
        <w:trPr>
          <w:trHeight w:val="300"/>
        </w:trPr>
        <w:tc>
          <w:tcPr>
            <w:tcW w:w="4425" w:type="dxa"/>
            <w:tcBorders>
              <w:top w:val="dotted" w:sz="4" w:space="0" w:color="auto"/>
              <w:bottom w:val="single" w:sz="18" w:space="0" w:color="auto"/>
            </w:tcBorders>
            <w:shd w:val="clear" w:color="auto" w:fill="auto"/>
            <w:noWrap/>
            <w:vAlign w:val="center"/>
            <w:hideMark/>
          </w:tcPr>
          <w:p w14:paraId="3CA3132F" w14:textId="77777777" w:rsidR="00E621EA" w:rsidRPr="002A2BD8" w:rsidRDefault="00E621EA"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Little Map vs </w:t>
            </w:r>
            <w:proofErr w:type="spellStart"/>
            <w:r w:rsidRPr="002A2BD8">
              <w:rPr>
                <w:rFonts w:asciiTheme="majorHAnsi" w:eastAsia="Times New Roman" w:hAnsiTheme="majorHAnsi" w:cs="Times New Roman"/>
                <w:color w:val="000000"/>
                <w:sz w:val="20"/>
              </w:rPr>
              <w:t>BioclimSpatial</w:t>
            </w:r>
            <w:proofErr w:type="spellEnd"/>
            <w:r w:rsidRPr="002A2BD8">
              <w:rPr>
                <w:rFonts w:asciiTheme="majorHAnsi" w:eastAsia="Times New Roman" w:hAnsiTheme="majorHAnsi" w:cs="Times New Roman"/>
                <w:color w:val="000000"/>
                <w:sz w:val="20"/>
              </w:rPr>
              <w:t xml:space="preserve"> 10 TP</w:t>
            </w:r>
          </w:p>
        </w:tc>
        <w:tc>
          <w:tcPr>
            <w:tcW w:w="1410" w:type="dxa"/>
            <w:tcBorders>
              <w:top w:val="dotted" w:sz="4" w:space="0" w:color="auto"/>
              <w:bottom w:val="single" w:sz="18" w:space="0" w:color="auto"/>
            </w:tcBorders>
            <w:shd w:val="clear" w:color="auto" w:fill="auto"/>
            <w:noWrap/>
            <w:vAlign w:val="center"/>
            <w:hideMark/>
          </w:tcPr>
          <w:p w14:paraId="5723BD00"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0.2991</w:t>
            </w:r>
          </w:p>
        </w:tc>
        <w:tc>
          <w:tcPr>
            <w:tcW w:w="1410" w:type="dxa"/>
            <w:tcBorders>
              <w:top w:val="dotted" w:sz="4" w:space="0" w:color="auto"/>
              <w:bottom w:val="single" w:sz="18" w:space="0" w:color="auto"/>
            </w:tcBorders>
            <w:shd w:val="clear" w:color="auto" w:fill="auto"/>
            <w:noWrap/>
            <w:vAlign w:val="center"/>
            <w:hideMark/>
          </w:tcPr>
          <w:p w14:paraId="7ABAAED1"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0.982</w:t>
            </w:r>
          </w:p>
        </w:tc>
        <w:tc>
          <w:tcPr>
            <w:tcW w:w="1410" w:type="dxa"/>
            <w:tcBorders>
              <w:top w:val="dotted" w:sz="4" w:space="0" w:color="auto"/>
              <w:bottom w:val="single" w:sz="18" w:space="0" w:color="auto"/>
            </w:tcBorders>
            <w:shd w:val="clear" w:color="auto" w:fill="auto"/>
            <w:noWrap/>
            <w:vAlign w:val="center"/>
            <w:hideMark/>
          </w:tcPr>
          <w:p w14:paraId="66D1844E" w14:textId="77777777" w:rsidR="00E621EA" w:rsidRPr="002A2BD8" w:rsidRDefault="00E621EA"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&lt; 2.22e-16</w:t>
            </w:r>
          </w:p>
        </w:tc>
      </w:tr>
    </w:tbl>
    <w:p w14:paraId="67CF5D3A" w14:textId="77777777" w:rsidR="00F23840" w:rsidRPr="0080336F" w:rsidRDefault="00F23840" w:rsidP="00A61A31">
      <w:pPr>
        <w:spacing w:line="276" w:lineRule="auto"/>
        <w:rPr>
          <w:rFonts w:ascii="Times New Roman" w:hAnsi="Times New Roman" w:cs="Times New Roman"/>
          <w:sz w:val="24"/>
        </w:rPr>
      </w:pPr>
    </w:p>
    <w:p w14:paraId="40E9D301" w14:textId="4EA75C5F" w:rsidR="00F23840" w:rsidRPr="0080336F" w:rsidRDefault="00F23840" w:rsidP="00A61A31">
      <w:pPr>
        <w:spacing w:line="276" w:lineRule="auto"/>
        <w:rPr>
          <w:rFonts w:ascii="Times New Roman" w:hAnsi="Times New Roman" w:cs="Times New Roman"/>
          <w:sz w:val="24"/>
        </w:rPr>
      </w:pPr>
    </w:p>
    <w:p w14:paraId="78713222" w14:textId="77777777" w:rsidR="00E86D78" w:rsidRPr="0080336F" w:rsidRDefault="00E86D78" w:rsidP="00A61A31">
      <w:pPr>
        <w:spacing w:line="276" w:lineRule="auto"/>
        <w:rPr>
          <w:rFonts w:ascii="Times New Roman" w:hAnsi="Times New Roman" w:cs="Times New Roman"/>
          <w:sz w:val="24"/>
        </w:rPr>
      </w:pPr>
      <w:r w:rsidRPr="0080336F">
        <w:rPr>
          <w:rFonts w:ascii="Times New Roman" w:hAnsi="Times New Roman" w:cs="Times New Roman"/>
          <w:sz w:val="24"/>
        </w:rPr>
        <w:br w:type="page"/>
      </w:r>
    </w:p>
    <w:p w14:paraId="4DFF322D" w14:textId="0A19C500" w:rsidR="002E76A2" w:rsidRPr="0080336F" w:rsidRDefault="002E76A2" w:rsidP="0082540E">
      <w:pPr>
        <w:spacing w:line="360" w:lineRule="auto"/>
        <w:rPr>
          <w:rFonts w:ascii="Times New Roman" w:hAnsi="Times New Roman" w:cs="Times New Roman"/>
          <w:sz w:val="24"/>
        </w:rPr>
      </w:pPr>
      <w:r w:rsidRPr="0080336F">
        <w:rPr>
          <w:rFonts w:ascii="Times New Roman" w:hAnsi="Times New Roman" w:cs="Times New Roman"/>
          <w:b/>
          <w:sz w:val="24"/>
        </w:rPr>
        <w:lastRenderedPageBreak/>
        <w:t>Table S2:</w:t>
      </w:r>
      <w:r w:rsidRPr="0080336F">
        <w:rPr>
          <w:rFonts w:ascii="Times New Roman" w:hAnsi="Times New Roman" w:cs="Times New Roman"/>
          <w:sz w:val="24"/>
        </w:rPr>
        <w:t xml:space="preserve"> </w:t>
      </w:r>
      <w:commentRangeStart w:id="592"/>
      <w:r w:rsidR="004A74A1" w:rsidRPr="0080336F">
        <w:rPr>
          <w:rFonts w:ascii="Times New Roman" w:hAnsi="Times New Roman" w:cs="Times New Roman"/>
          <w:sz w:val="24"/>
        </w:rPr>
        <w:t xml:space="preserve">R-squared </w:t>
      </w:r>
      <w:commentRangeEnd w:id="592"/>
      <w:r w:rsidR="00E30A00">
        <w:rPr>
          <w:rStyle w:val="CommentReference"/>
        </w:rPr>
        <w:commentReference w:id="592"/>
      </w:r>
      <w:r w:rsidR="004A74A1" w:rsidRPr="0080336F">
        <w:rPr>
          <w:rFonts w:ascii="Times New Roman" w:hAnsi="Times New Roman" w:cs="Times New Roman"/>
          <w:sz w:val="24"/>
        </w:rPr>
        <w:t xml:space="preserve">values from </w:t>
      </w:r>
      <w:r w:rsidR="00E86D78" w:rsidRPr="0080336F">
        <w:rPr>
          <w:rFonts w:ascii="Times New Roman" w:hAnsi="Times New Roman" w:cs="Times New Roman"/>
          <w:sz w:val="24"/>
        </w:rPr>
        <w:t xml:space="preserve">pairwise comparisons of expert range area and range areas obtained from </w:t>
      </w:r>
      <w:proofErr w:type="spellStart"/>
      <w:r w:rsidR="00E86D78" w:rsidRPr="0080336F">
        <w:rPr>
          <w:rFonts w:ascii="Times New Roman" w:hAnsi="Times New Roman" w:cs="Times New Roman"/>
          <w:sz w:val="24"/>
        </w:rPr>
        <w:t>Maxent</w:t>
      </w:r>
      <w:proofErr w:type="spellEnd"/>
      <w:r w:rsidR="00E86D78" w:rsidRPr="0080336F">
        <w:rPr>
          <w:rFonts w:ascii="Times New Roman" w:hAnsi="Times New Roman" w:cs="Times New Roman"/>
          <w:sz w:val="24"/>
        </w:rPr>
        <w:t xml:space="preserve"> models parameterized with combinations of </w:t>
      </w:r>
      <w:proofErr w:type="spellStart"/>
      <w:r w:rsidR="00131299">
        <w:rPr>
          <w:rFonts w:ascii="Times New Roman" w:hAnsi="Times New Roman" w:cs="Times New Roman"/>
          <w:sz w:val="24"/>
        </w:rPr>
        <w:t>Bioclim</w:t>
      </w:r>
      <w:proofErr w:type="spellEnd"/>
      <w:r w:rsidR="00E86D78" w:rsidRPr="0080336F">
        <w:rPr>
          <w:rFonts w:ascii="Times New Roman" w:hAnsi="Times New Roman" w:cs="Times New Roman"/>
          <w:sz w:val="24"/>
        </w:rPr>
        <w:t xml:space="preserve"> layers and spatial filters and a variety of thresholds for three datasets: </w:t>
      </w:r>
      <w:commentRangeStart w:id="593"/>
      <w:r w:rsidR="00E86D78" w:rsidRPr="0080336F">
        <w:rPr>
          <w:rFonts w:ascii="Times New Roman" w:hAnsi="Times New Roman" w:cs="Times New Roman"/>
          <w:sz w:val="24"/>
        </w:rPr>
        <w:t>Henderson’s tropical palms and Little’s temperate trees combined</w:t>
      </w:r>
      <w:commentRangeEnd w:id="593"/>
      <w:r w:rsidR="00E30A00">
        <w:rPr>
          <w:rStyle w:val="CommentReference"/>
        </w:rPr>
        <w:commentReference w:id="593"/>
      </w:r>
      <w:r w:rsidR="00E86D78" w:rsidRPr="0080336F">
        <w:rPr>
          <w:rFonts w:ascii="Times New Roman" w:hAnsi="Times New Roman" w:cs="Times New Roman"/>
          <w:sz w:val="24"/>
        </w:rPr>
        <w:t xml:space="preserve"> (n=634), tropical palms only (n=309), temperate trees only (n=329), and temperate restricted to species with geographic ranges that are confined to the contiguous United States (n=325)</w:t>
      </w:r>
      <w:r w:rsidR="00F472B9" w:rsidRPr="0080336F">
        <w:rPr>
          <w:rFonts w:ascii="Times New Roman" w:hAnsi="Times New Roman" w:cs="Times New Roman"/>
          <w:sz w:val="24"/>
        </w:rPr>
        <w:t>. The highest two r-squared values for each combination of threshold and environmental layer is show</w:t>
      </w:r>
      <w:ins w:id="594" w:author="Naia" w:date="2013-04-01T13:02:00Z">
        <w:r w:rsidR="00E30A00">
          <w:rPr>
            <w:rFonts w:ascii="Times New Roman" w:hAnsi="Times New Roman" w:cs="Times New Roman"/>
            <w:sz w:val="24"/>
          </w:rPr>
          <w:t>n</w:t>
        </w:r>
      </w:ins>
      <w:r w:rsidR="00F472B9" w:rsidRPr="0080336F">
        <w:rPr>
          <w:rFonts w:ascii="Times New Roman" w:hAnsi="Times New Roman" w:cs="Times New Roman"/>
          <w:sz w:val="24"/>
        </w:rPr>
        <w:t xml:space="preserve"> in bold.</w:t>
      </w:r>
    </w:p>
    <w:p w14:paraId="4FB3BE75" w14:textId="77777777" w:rsidR="002E76A2" w:rsidRPr="0080336F" w:rsidRDefault="002E76A2" w:rsidP="00A61A31">
      <w:pPr>
        <w:spacing w:line="276" w:lineRule="auto"/>
        <w:rPr>
          <w:rFonts w:ascii="Times New Roman" w:hAnsi="Times New Roman" w:cs="Times New Roman"/>
          <w:sz w:val="24"/>
        </w:rPr>
      </w:pPr>
    </w:p>
    <w:tbl>
      <w:tblPr>
        <w:tblW w:w="8619" w:type="dxa"/>
        <w:tblInd w:w="93" w:type="dxa"/>
        <w:tblBorders>
          <w:top w:val="single" w:sz="18" w:space="0" w:color="auto"/>
          <w:bottom w:val="single" w:sz="18" w:space="0" w:color="auto"/>
          <w:insideH w:val="dotted" w:sz="4" w:space="0" w:color="auto"/>
        </w:tblBorders>
        <w:tblLayout w:type="fixed"/>
        <w:tblLook w:val="04A0" w:firstRow="1" w:lastRow="0" w:firstColumn="1" w:lastColumn="0" w:noHBand="0" w:noVBand="1"/>
      </w:tblPr>
      <w:tblGrid>
        <w:gridCol w:w="3784"/>
        <w:gridCol w:w="1611"/>
        <w:gridCol w:w="1612"/>
        <w:gridCol w:w="1612"/>
      </w:tblGrid>
      <w:tr w:rsidR="002E76A2" w:rsidRPr="002A2BD8" w14:paraId="18441003" w14:textId="77777777" w:rsidTr="002E76A2">
        <w:trPr>
          <w:trHeight w:val="315"/>
        </w:trPr>
        <w:tc>
          <w:tcPr>
            <w:tcW w:w="3784" w:type="dxa"/>
            <w:tcBorders>
              <w:top w:val="single" w:sz="18" w:space="0" w:color="auto"/>
              <w:bottom w:val="single" w:sz="18" w:space="0" w:color="auto"/>
            </w:tcBorders>
            <w:shd w:val="clear" w:color="auto" w:fill="auto"/>
            <w:noWrap/>
            <w:vAlign w:val="center"/>
            <w:hideMark/>
          </w:tcPr>
          <w:p w14:paraId="7DA15096" w14:textId="77777777" w:rsidR="002E76A2" w:rsidRPr="002A2BD8" w:rsidRDefault="002E76A2" w:rsidP="00A61A31">
            <w:pPr>
              <w:spacing w:line="276" w:lineRule="auto"/>
              <w:rPr>
                <w:rFonts w:asciiTheme="majorHAnsi" w:eastAsia="Times New Roman" w:hAnsiTheme="majorHAnsi" w:cs="Times New Roman"/>
                <w:b/>
                <w:bCs/>
                <w:color w:val="000000"/>
                <w:sz w:val="20"/>
              </w:rPr>
            </w:pPr>
            <w:commentRangeStart w:id="595"/>
            <w:r w:rsidRPr="002A2BD8">
              <w:rPr>
                <w:rFonts w:asciiTheme="majorHAnsi" w:eastAsia="Times New Roman" w:hAnsiTheme="majorHAnsi" w:cs="Times New Roman"/>
                <w:b/>
                <w:bCs/>
                <w:color w:val="000000"/>
                <w:sz w:val="20"/>
              </w:rPr>
              <w:t>Combined Palms &amp; Trees</w:t>
            </w:r>
            <w:commentRangeEnd w:id="595"/>
            <w:r w:rsidR="00E30A00">
              <w:rPr>
                <w:rStyle w:val="CommentReference"/>
              </w:rPr>
              <w:commentReference w:id="595"/>
            </w:r>
          </w:p>
        </w:tc>
        <w:tc>
          <w:tcPr>
            <w:tcW w:w="1611" w:type="dxa"/>
            <w:tcBorders>
              <w:top w:val="single" w:sz="18" w:space="0" w:color="auto"/>
              <w:bottom w:val="single" w:sz="18" w:space="0" w:color="auto"/>
            </w:tcBorders>
            <w:shd w:val="clear" w:color="auto" w:fill="auto"/>
            <w:noWrap/>
            <w:vAlign w:val="bottom"/>
            <w:hideMark/>
          </w:tcPr>
          <w:p w14:paraId="309D8ED1" w14:textId="77777777" w:rsidR="002E76A2" w:rsidRPr="002A2BD8" w:rsidRDefault="002E76A2" w:rsidP="00A61A31">
            <w:pPr>
              <w:spacing w:line="276" w:lineRule="auto"/>
              <w:jc w:val="center"/>
              <w:rPr>
                <w:rFonts w:asciiTheme="majorHAnsi" w:eastAsia="Times New Roman" w:hAnsiTheme="majorHAnsi" w:cs="Times New Roman"/>
                <w:b/>
                <w:bCs/>
                <w:color w:val="000000"/>
                <w:sz w:val="20"/>
              </w:rPr>
            </w:pPr>
            <w:proofErr w:type="spellStart"/>
            <w:r w:rsidRPr="002A2BD8">
              <w:rPr>
                <w:rFonts w:asciiTheme="majorHAnsi" w:eastAsia="Times New Roman" w:hAnsiTheme="majorHAnsi" w:cs="Times New Roman"/>
                <w:b/>
                <w:bCs/>
                <w:color w:val="000000"/>
                <w:sz w:val="20"/>
              </w:rPr>
              <w:t>Bioclim</w:t>
            </w:r>
            <w:proofErr w:type="spellEnd"/>
          </w:p>
        </w:tc>
        <w:tc>
          <w:tcPr>
            <w:tcW w:w="1612" w:type="dxa"/>
            <w:tcBorders>
              <w:top w:val="single" w:sz="18" w:space="0" w:color="auto"/>
              <w:bottom w:val="single" w:sz="18" w:space="0" w:color="auto"/>
            </w:tcBorders>
            <w:shd w:val="clear" w:color="auto" w:fill="auto"/>
            <w:noWrap/>
            <w:vAlign w:val="bottom"/>
            <w:hideMark/>
          </w:tcPr>
          <w:p w14:paraId="277CB960" w14:textId="77777777" w:rsidR="002E76A2" w:rsidRPr="002A2BD8" w:rsidRDefault="002E76A2" w:rsidP="00A61A31">
            <w:pPr>
              <w:spacing w:line="276" w:lineRule="auto"/>
              <w:jc w:val="center"/>
              <w:rPr>
                <w:rFonts w:asciiTheme="majorHAnsi" w:eastAsia="Times New Roman" w:hAnsiTheme="majorHAnsi" w:cs="Times New Roman"/>
                <w:b/>
                <w:bCs/>
                <w:color w:val="000000"/>
                <w:sz w:val="20"/>
              </w:rPr>
            </w:pPr>
            <w:r w:rsidRPr="002A2BD8">
              <w:rPr>
                <w:rFonts w:asciiTheme="majorHAnsi" w:eastAsia="Times New Roman" w:hAnsiTheme="majorHAnsi" w:cs="Times New Roman"/>
                <w:b/>
                <w:bCs/>
                <w:color w:val="000000"/>
                <w:sz w:val="20"/>
              </w:rPr>
              <w:t>Spatial</w:t>
            </w:r>
          </w:p>
        </w:tc>
        <w:tc>
          <w:tcPr>
            <w:tcW w:w="1612" w:type="dxa"/>
            <w:tcBorders>
              <w:top w:val="single" w:sz="18" w:space="0" w:color="auto"/>
              <w:bottom w:val="single" w:sz="18" w:space="0" w:color="auto"/>
            </w:tcBorders>
            <w:shd w:val="clear" w:color="auto" w:fill="auto"/>
            <w:noWrap/>
            <w:vAlign w:val="bottom"/>
            <w:hideMark/>
          </w:tcPr>
          <w:p w14:paraId="76E05C5B" w14:textId="77777777" w:rsidR="002E76A2" w:rsidRPr="002A2BD8" w:rsidRDefault="002E76A2" w:rsidP="00A61A31">
            <w:pPr>
              <w:spacing w:line="276" w:lineRule="auto"/>
              <w:jc w:val="center"/>
              <w:rPr>
                <w:rFonts w:asciiTheme="majorHAnsi" w:eastAsia="Times New Roman" w:hAnsiTheme="majorHAnsi" w:cs="Times New Roman"/>
                <w:b/>
                <w:bCs/>
                <w:color w:val="000000"/>
                <w:sz w:val="20"/>
              </w:rPr>
            </w:pPr>
            <w:r w:rsidRPr="002A2BD8">
              <w:rPr>
                <w:rFonts w:asciiTheme="majorHAnsi" w:eastAsia="Times New Roman" w:hAnsiTheme="majorHAnsi" w:cs="Times New Roman"/>
                <w:b/>
                <w:bCs/>
                <w:color w:val="000000"/>
                <w:sz w:val="20"/>
              </w:rPr>
              <w:t>B+S</w:t>
            </w:r>
          </w:p>
        </w:tc>
      </w:tr>
      <w:tr w:rsidR="002E76A2" w:rsidRPr="002A2BD8" w14:paraId="0CBCBE78" w14:textId="77777777" w:rsidTr="002E76A2">
        <w:trPr>
          <w:trHeight w:val="300"/>
        </w:trPr>
        <w:tc>
          <w:tcPr>
            <w:tcW w:w="3784" w:type="dxa"/>
            <w:tcBorders>
              <w:top w:val="single" w:sz="18" w:space="0" w:color="auto"/>
            </w:tcBorders>
            <w:shd w:val="clear" w:color="auto" w:fill="auto"/>
            <w:noWrap/>
            <w:vAlign w:val="center"/>
            <w:hideMark/>
          </w:tcPr>
          <w:p w14:paraId="06270DCC" w14:textId="19D42DE0" w:rsidR="002E76A2" w:rsidRPr="002A2BD8" w:rsidRDefault="002E76A2"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Fixed</w:t>
            </w:r>
            <w:r w:rsidR="004A74A1" w:rsidRPr="002A2BD8">
              <w:rPr>
                <w:rFonts w:asciiTheme="majorHAnsi" w:eastAsia="Times New Roman" w:hAnsiTheme="majorHAnsi" w:cs="Times New Roman"/>
                <w:color w:val="000000"/>
                <w:sz w:val="20"/>
              </w:rPr>
              <w:t xml:space="preserve"> Threshold</w:t>
            </w:r>
          </w:p>
        </w:tc>
        <w:tc>
          <w:tcPr>
            <w:tcW w:w="1611" w:type="dxa"/>
            <w:tcBorders>
              <w:top w:val="single" w:sz="18" w:space="0" w:color="auto"/>
            </w:tcBorders>
            <w:shd w:val="clear" w:color="auto" w:fill="auto"/>
            <w:noWrap/>
            <w:vAlign w:val="center"/>
            <w:hideMark/>
          </w:tcPr>
          <w:p w14:paraId="23490242" w14:textId="77777777" w:rsidR="002E76A2" w:rsidRPr="002A2BD8" w:rsidRDefault="002E76A2"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0.2009</w:t>
            </w:r>
          </w:p>
        </w:tc>
        <w:tc>
          <w:tcPr>
            <w:tcW w:w="1612" w:type="dxa"/>
            <w:tcBorders>
              <w:top w:val="single" w:sz="18" w:space="0" w:color="auto"/>
            </w:tcBorders>
            <w:shd w:val="clear" w:color="auto" w:fill="auto"/>
            <w:noWrap/>
            <w:vAlign w:val="center"/>
            <w:hideMark/>
          </w:tcPr>
          <w:p w14:paraId="42E86BD4" w14:textId="77777777" w:rsidR="002E76A2" w:rsidRPr="002A2BD8" w:rsidRDefault="002E76A2"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0.1455</w:t>
            </w:r>
          </w:p>
        </w:tc>
        <w:tc>
          <w:tcPr>
            <w:tcW w:w="1612" w:type="dxa"/>
            <w:tcBorders>
              <w:top w:val="single" w:sz="18" w:space="0" w:color="auto"/>
            </w:tcBorders>
            <w:shd w:val="clear" w:color="auto" w:fill="auto"/>
            <w:noWrap/>
            <w:vAlign w:val="center"/>
            <w:hideMark/>
          </w:tcPr>
          <w:p w14:paraId="697D734A" w14:textId="77777777" w:rsidR="002E76A2" w:rsidRPr="002A2BD8" w:rsidRDefault="002E76A2"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0.4459</w:t>
            </w:r>
          </w:p>
        </w:tc>
      </w:tr>
      <w:tr w:rsidR="002E76A2" w:rsidRPr="002A2BD8" w14:paraId="0BAF6CDB" w14:textId="77777777" w:rsidTr="002E76A2">
        <w:trPr>
          <w:trHeight w:val="300"/>
        </w:trPr>
        <w:tc>
          <w:tcPr>
            <w:tcW w:w="3784" w:type="dxa"/>
            <w:shd w:val="clear" w:color="auto" w:fill="auto"/>
            <w:noWrap/>
            <w:vAlign w:val="center"/>
            <w:hideMark/>
          </w:tcPr>
          <w:p w14:paraId="3FE3BA3D" w14:textId="78C528B7" w:rsidR="002E76A2" w:rsidRPr="002A2BD8" w:rsidRDefault="002E76A2"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Max S</w:t>
            </w:r>
            <w:r w:rsidR="00EF5B33" w:rsidRPr="002A2BD8">
              <w:rPr>
                <w:rFonts w:asciiTheme="majorHAnsi" w:eastAsia="Times New Roman" w:hAnsiTheme="majorHAnsi" w:cs="Times New Roman"/>
                <w:color w:val="000000"/>
                <w:sz w:val="20"/>
              </w:rPr>
              <w:t xml:space="preserve">ensitivity &amp; </w:t>
            </w:r>
            <w:r w:rsidRPr="002A2BD8">
              <w:rPr>
                <w:rFonts w:asciiTheme="majorHAnsi" w:eastAsia="Times New Roman" w:hAnsiTheme="majorHAnsi" w:cs="Times New Roman"/>
                <w:color w:val="000000"/>
                <w:sz w:val="20"/>
              </w:rPr>
              <w:t>S</w:t>
            </w:r>
            <w:r w:rsidR="00EF5B33" w:rsidRPr="002A2BD8">
              <w:rPr>
                <w:rFonts w:asciiTheme="majorHAnsi" w:eastAsia="Times New Roman" w:hAnsiTheme="majorHAnsi" w:cs="Times New Roman"/>
                <w:color w:val="000000"/>
                <w:sz w:val="20"/>
              </w:rPr>
              <w:t>pecificity Threshold</w:t>
            </w:r>
          </w:p>
        </w:tc>
        <w:tc>
          <w:tcPr>
            <w:tcW w:w="1611" w:type="dxa"/>
            <w:shd w:val="clear" w:color="auto" w:fill="auto"/>
            <w:noWrap/>
            <w:vAlign w:val="center"/>
            <w:hideMark/>
          </w:tcPr>
          <w:p w14:paraId="1E6C9C4A" w14:textId="77777777" w:rsidR="002E76A2" w:rsidRPr="002A2BD8" w:rsidRDefault="002E76A2"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0.2746</w:t>
            </w:r>
          </w:p>
        </w:tc>
        <w:tc>
          <w:tcPr>
            <w:tcW w:w="1612" w:type="dxa"/>
            <w:shd w:val="clear" w:color="auto" w:fill="auto"/>
            <w:noWrap/>
            <w:vAlign w:val="center"/>
            <w:hideMark/>
          </w:tcPr>
          <w:p w14:paraId="47B48C76" w14:textId="77777777" w:rsidR="002E76A2" w:rsidRPr="002A2BD8" w:rsidRDefault="002E76A2"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0.3548</w:t>
            </w:r>
          </w:p>
        </w:tc>
        <w:tc>
          <w:tcPr>
            <w:tcW w:w="1612" w:type="dxa"/>
            <w:shd w:val="clear" w:color="auto" w:fill="auto"/>
            <w:noWrap/>
            <w:vAlign w:val="center"/>
            <w:hideMark/>
          </w:tcPr>
          <w:p w14:paraId="747D72F1" w14:textId="77777777" w:rsidR="002E76A2" w:rsidRPr="002A2BD8" w:rsidRDefault="002E76A2"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0.4777</w:t>
            </w:r>
          </w:p>
        </w:tc>
      </w:tr>
      <w:tr w:rsidR="002E76A2" w:rsidRPr="002A2BD8" w14:paraId="5554A244" w14:textId="77777777" w:rsidTr="002E76A2">
        <w:trPr>
          <w:trHeight w:val="300"/>
        </w:trPr>
        <w:tc>
          <w:tcPr>
            <w:tcW w:w="3784" w:type="dxa"/>
            <w:shd w:val="clear" w:color="auto" w:fill="auto"/>
            <w:noWrap/>
            <w:vAlign w:val="center"/>
            <w:hideMark/>
          </w:tcPr>
          <w:p w14:paraId="63EFD736" w14:textId="5A3A4F33" w:rsidR="002E76A2" w:rsidRPr="002A2BD8" w:rsidRDefault="002E76A2"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 xml:space="preserve">Balanced </w:t>
            </w:r>
            <w:r w:rsidR="00EF5B33" w:rsidRPr="002A2BD8">
              <w:rPr>
                <w:rFonts w:asciiTheme="majorHAnsi" w:eastAsia="Times New Roman" w:hAnsiTheme="majorHAnsi" w:cs="Times New Roman"/>
                <w:color w:val="000000"/>
                <w:sz w:val="20"/>
              </w:rPr>
              <w:t>Sensitivity &amp; Specificity Threshold</w:t>
            </w:r>
          </w:p>
        </w:tc>
        <w:tc>
          <w:tcPr>
            <w:tcW w:w="1611" w:type="dxa"/>
            <w:shd w:val="clear" w:color="auto" w:fill="auto"/>
            <w:noWrap/>
            <w:vAlign w:val="center"/>
            <w:hideMark/>
          </w:tcPr>
          <w:p w14:paraId="032021AA" w14:textId="77777777" w:rsidR="002E76A2" w:rsidRPr="002A2BD8" w:rsidRDefault="002E76A2"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0.2544</w:t>
            </w:r>
          </w:p>
        </w:tc>
        <w:tc>
          <w:tcPr>
            <w:tcW w:w="1612" w:type="dxa"/>
            <w:shd w:val="clear" w:color="auto" w:fill="auto"/>
            <w:noWrap/>
            <w:vAlign w:val="center"/>
            <w:hideMark/>
          </w:tcPr>
          <w:p w14:paraId="02B83195" w14:textId="77777777" w:rsidR="002E76A2" w:rsidRPr="002A2BD8" w:rsidRDefault="002E76A2"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0.3479</w:t>
            </w:r>
          </w:p>
        </w:tc>
        <w:tc>
          <w:tcPr>
            <w:tcW w:w="1612" w:type="dxa"/>
            <w:shd w:val="clear" w:color="auto" w:fill="auto"/>
            <w:noWrap/>
            <w:vAlign w:val="center"/>
            <w:hideMark/>
          </w:tcPr>
          <w:p w14:paraId="6F52C4CB" w14:textId="77777777" w:rsidR="002E76A2" w:rsidRPr="002A2BD8" w:rsidRDefault="002E76A2"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0.4717</w:t>
            </w:r>
          </w:p>
        </w:tc>
      </w:tr>
      <w:tr w:rsidR="002E76A2" w:rsidRPr="002A2BD8" w14:paraId="5833B93E" w14:textId="77777777" w:rsidTr="002E76A2">
        <w:trPr>
          <w:trHeight w:val="300"/>
        </w:trPr>
        <w:tc>
          <w:tcPr>
            <w:tcW w:w="3784" w:type="dxa"/>
            <w:shd w:val="clear" w:color="auto" w:fill="auto"/>
            <w:noWrap/>
            <w:vAlign w:val="center"/>
            <w:hideMark/>
          </w:tcPr>
          <w:p w14:paraId="2AE1ED16" w14:textId="09FD4CB8" w:rsidR="002E76A2" w:rsidRPr="002A2BD8" w:rsidRDefault="002E76A2"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Max</w:t>
            </w:r>
            <w:r w:rsidR="00EF5B33" w:rsidRPr="002A2BD8">
              <w:rPr>
                <w:rFonts w:asciiTheme="majorHAnsi" w:eastAsia="Times New Roman" w:hAnsiTheme="majorHAnsi" w:cs="Times New Roman"/>
                <w:color w:val="000000"/>
                <w:sz w:val="20"/>
              </w:rPr>
              <w:t>imum</w:t>
            </w:r>
            <w:r w:rsidRPr="002A2BD8">
              <w:rPr>
                <w:rFonts w:asciiTheme="majorHAnsi" w:eastAsia="Times New Roman" w:hAnsiTheme="majorHAnsi" w:cs="Times New Roman"/>
                <w:color w:val="000000"/>
                <w:sz w:val="20"/>
              </w:rPr>
              <w:t xml:space="preserve"> Kappa</w:t>
            </w:r>
            <w:r w:rsidR="00EF5B33" w:rsidRPr="002A2BD8">
              <w:rPr>
                <w:rFonts w:asciiTheme="majorHAnsi" w:eastAsia="Times New Roman" w:hAnsiTheme="majorHAnsi" w:cs="Times New Roman"/>
                <w:color w:val="000000"/>
                <w:sz w:val="20"/>
              </w:rPr>
              <w:t xml:space="preserve"> Threshold</w:t>
            </w:r>
          </w:p>
        </w:tc>
        <w:tc>
          <w:tcPr>
            <w:tcW w:w="1611" w:type="dxa"/>
            <w:shd w:val="clear" w:color="auto" w:fill="auto"/>
            <w:noWrap/>
            <w:vAlign w:val="center"/>
            <w:hideMark/>
          </w:tcPr>
          <w:p w14:paraId="38512B6D" w14:textId="77777777" w:rsidR="002E76A2" w:rsidRPr="002A2BD8" w:rsidRDefault="002E76A2"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0.0699</w:t>
            </w:r>
          </w:p>
        </w:tc>
        <w:tc>
          <w:tcPr>
            <w:tcW w:w="1612" w:type="dxa"/>
            <w:shd w:val="clear" w:color="auto" w:fill="auto"/>
            <w:noWrap/>
            <w:vAlign w:val="center"/>
            <w:hideMark/>
          </w:tcPr>
          <w:p w14:paraId="1CFBC48C" w14:textId="77777777" w:rsidR="002E76A2" w:rsidRPr="002A2BD8" w:rsidRDefault="002E76A2"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0.0172</w:t>
            </w:r>
          </w:p>
        </w:tc>
        <w:tc>
          <w:tcPr>
            <w:tcW w:w="1612" w:type="dxa"/>
            <w:shd w:val="clear" w:color="auto" w:fill="auto"/>
            <w:noWrap/>
            <w:vAlign w:val="center"/>
            <w:hideMark/>
          </w:tcPr>
          <w:p w14:paraId="01B0016F" w14:textId="77777777" w:rsidR="002E76A2" w:rsidRPr="002A2BD8" w:rsidRDefault="002E76A2"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0.1607</w:t>
            </w:r>
          </w:p>
        </w:tc>
      </w:tr>
      <w:tr w:rsidR="002E76A2" w:rsidRPr="002A2BD8" w14:paraId="57BBB0FE" w14:textId="77777777" w:rsidTr="002E76A2">
        <w:trPr>
          <w:trHeight w:val="300"/>
        </w:trPr>
        <w:tc>
          <w:tcPr>
            <w:tcW w:w="3784" w:type="dxa"/>
            <w:shd w:val="clear" w:color="auto" w:fill="auto"/>
            <w:noWrap/>
            <w:vAlign w:val="center"/>
            <w:hideMark/>
          </w:tcPr>
          <w:p w14:paraId="53566906" w14:textId="22F8FC73" w:rsidR="002E76A2" w:rsidRPr="002A2BD8" w:rsidRDefault="002E76A2"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Max</w:t>
            </w:r>
            <w:r w:rsidR="00EF5B33" w:rsidRPr="002A2BD8">
              <w:rPr>
                <w:rFonts w:asciiTheme="majorHAnsi" w:eastAsia="Times New Roman" w:hAnsiTheme="majorHAnsi" w:cs="Times New Roman"/>
                <w:color w:val="000000"/>
                <w:sz w:val="20"/>
              </w:rPr>
              <w:t>imum</w:t>
            </w:r>
            <w:r w:rsidRPr="002A2BD8">
              <w:rPr>
                <w:rFonts w:asciiTheme="majorHAnsi" w:eastAsia="Times New Roman" w:hAnsiTheme="majorHAnsi" w:cs="Times New Roman"/>
                <w:color w:val="000000"/>
                <w:sz w:val="20"/>
              </w:rPr>
              <w:t xml:space="preserve"> T</w:t>
            </w:r>
            <w:r w:rsidR="00EF5B33" w:rsidRPr="002A2BD8">
              <w:rPr>
                <w:rFonts w:asciiTheme="majorHAnsi" w:eastAsia="Times New Roman" w:hAnsiTheme="majorHAnsi" w:cs="Times New Roman"/>
                <w:color w:val="000000"/>
                <w:sz w:val="20"/>
              </w:rPr>
              <w:t xml:space="preserve">raining </w:t>
            </w:r>
            <w:r w:rsidRPr="002A2BD8">
              <w:rPr>
                <w:rFonts w:asciiTheme="majorHAnsi" w:eastAsia="Times New Roman" w:hAnsiTheme="majorHAnsi" w:cs="Times New Roman"/>
                <w:color w:val="000000"/>
                <w:sz w:val="20"/>
              </w:rPr>
              <w:t>P</w:t>
            </w:r>
            <w:r w:rsidR="00EF5B33" w:rsidRPr="002A2BD8">
              <w:rPr>
                <w:rFonts w:asciiTheme="majorHAnsi" w:eastAsia="Times New Roman" w:hAnsiTheme="majorHAnsi" w:cs="Times New Roman"/>
                <w:color w:val="000000"/>
                <w:sz w:val="20"/>
              </w:rPr>
              <w:t>resence Threshold</w:t>
            </w:r>
          </w:p>
        </w:tc>
        <w:tc>
          <w:tcPr>
            <w:tcW w:w="1611" w:type="dxa"/>
            <w:shd w:val="clear" w:color="auto" w:fill="auto"/>
            <w:noWrap/>
            <w:vAlign w:val="center"/>
            <w:hideMark/>
          </w:tcPr>
          <w:p w14:paraId="3507F26F" w14:textId="77777777" w:rsidR="002E76A2" w:rsidRPr="002A2BD8" w:rsidRDefault="002E76A2"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0.3172</w:t>
            </w:r>
          </w:p>
        </w:tc>
        <w:tc>
          <w:tcPr>
            <w:tcW w:w="1612" w:type="dxa"/>
            <w:shd w:val="clear" w:color="auto" w:fill="auto"/>
            <w:noWrap/>
            <w:vAlign w:val="center"/>
            <w:hideMark/>
          </w:tcPr>
          <w:p w14:paraId="0CEC4B58" w14:textId="77777777" w:rsidR="002E76A2" w:rsidRPr="002A2BD8" w:rsidRDefault="002E76A2"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0.3960</w:t>
            </w:r>
          </w:p>
        </w:tc>
        <w:tc>
          <w:tcPr>
            <w:tcW w:w="1612" w:type="dxa"/>
            <w:shd w:val="clear" w:color="auto" w:fill="auto"/>
            <w:noWrap/>
            <w:vAlign w:val="center"/>
            <w:hideMark/>
          </w:tcPr>
          <w:p w14:paraId="6013193A" w14:textId="77777777" w:rsidR="002E76A2" w:rsidRPr="002A2BD8" w:rsidRDefault="002E76A2"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0.4984</w:t>
            </w:r>
          </w:p>
        </w:tc>
      </w:tr>
      <w:tr w:rsidR="002E76A2" w:rsidRPr="002A2BD8" w14:paraId="33EFB262" w14:textId="77777777" w:rsidTr="002E76A2">
        <w:trPr>
          <w:trHeight w:val="300"/>
        </w:trPr>
        <w:tc>
          <w:tcPr>
            <w:tcW w:w="3784" w:type="dxa"/>
            <w:shd w:val="clear" w:color="auto" w:fill="auto"/>
            <w:noWrap/>
            <w:vAlign w:val="center"/>
            <w:hideMark/>
          </w:tcPr>
          <w:p w14:paraId="5681E1D4" w14:textId="2F84B734" w:rsidR="002E76A2" w:rsidRPr="002A2BD8" w:rsidRDefault="002E76A2"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w:t>
            </w:r>
            <w:r w:rsidR="00EF5B33" w:rsidRPr="002A2BD8">
              <w:rPr>
                <w:rFonts w:asciiTheme="majorHAnsi" w:eastAsia="Times New Roman" w:hAnsiTheme="majorHAnsi" w:cs="Times New Roman"/>
                <w:color w:val="000000"/>
                <w:sz w:val="20"/>
              </w:rPr>
              <w:t xml:space="preserve">% </w:t>
            </w:r>
            <w:r w:rsidRPr="002A2BD8">
              <w:rPr>
                <w:rFonts w:asciiTheme="majorHAnsi" w:eastAsia="Times New Roman" w:hAnsiTheme="majorHAnsi" w:cs="Times New Roman"/>
                <w:color w:val="000000"/>
                <w:sz w:val="20"/>
              </w:rPr>
              <w:t>T</w:t>
            </w:r>
            <w:r w:rsidR="00EF5B33" w:rsidRPr="002A2BD8">
              <w:rPr>
                <w:rFonts w:asciiTheme="majorHAnsi" w:eastAsia="Times New Roman" w:hAnsiTheme="majorHAnsi" w:cs="Times New Roman"/>
                <w:color w:val="000000"/>
                <w:sz w:val="20"/>
              </w:rPr>
              <w:t xml:space="preserve">raining </w:t>
            </w:r>
            <w:r w:rsidRPr="002A2BD8">
              <w:rPr>
                <w:rFonts w:asciiTheme="majorHAnsi" w:eastAsia="Times New Roman" w:hAnsiTheme="majorHAnsi" w:cs="Times New Roman"/>
                <w:color w:val="000000"/>
                <w:sz w:val="20"/>
              </w:rPr>
              <w:t>P</w:t>
            </w:r>
            <w:r w:rsidR="00EF5B33" w:rsidRPr="002A2BD8">
              <w:rPr>
                <w:rFonts w:asciiTheme="majorHAnsi" w:eastAsia="Times New Roman" w:hAnsiTheme="majorHAnsi" w:cs="Times New Roman"/>
                <w:color w:val="000000"/>
                <w:sz w:val="20"/>
              </w:rPr>
              <w:t>resence Threshold</w:t>
            </w:r>
          </w:p>
        </w:tc>
        <w:tc>
          <w:tcPr>
            <w:tcW w:w="1611" w:type="dxa"/>
            <w:shd w:val="clear" w:color="auto" w:fill="auto"/>
            <w:noWrap/>
            <w:vAlign w:val="center"/>
            <w:hideMark/>
          </w:tcPr>
          <w:p w14:paraId="4FC16EE3" w14:textId="77777777" w:rsidR="002E76A2" w:rsidRPr="002A2BD8" w:rsidRDefault="002E76A2" w:rsidP="00A61A31">
            <w:pPr>
              <w:spacing w:line="276" w:lineRule="auto"/>
              <w:jc w:val="center"/>
              <w:rPr>
                <w:rFonts w:asciiTheme="majorHAnsi" w:eastAsia="Times New Roman" w:hAnsiTheme="majorHAnsi" w:cs="Times New Roman"/>
                <w:b/>
                <w:bCs/>
                <w:color w:val="000000"/>
                <w:sz w:val="20"/>
              </w:rPr>
            </w:pPr>
            <w:r w:rsidRPr="002A2BD8">
              <w:rPr>
                <w:rFonts w:asciiTheme="majorHAnsi" w:eastAsia="Times New Roman" w:hAnsiTheme="majorHAnsi" w:cs="Times New Roman"/>
                <w:b/>
                <w:bCs/>
                <w:color w:val="000000"/>
                <w:sz w:val="20"/>
              </w:rPr>
              <w:t>0.3315</w:t>
            </w:r>
          </w:p>
        </w:tc>
        <w:tc>
          <w:tcPr>
            <w:tcW w:w="1612" w:type="dxa"/>
            <w:shd w:val="clear" w:color="auto" w:fill="auto"/>
            <w:noWrap/>
            <w:vAlign w:val="center"/>
            <w:hideMark/>
          </w:tcPr>
          <w:p w14:paraId="4AC7D162" w14:textId="77777777" w:rsidR="002E76A2" w:rsidRPr="002A2BD8" w:rsidRDefault="002E76A2" w:rsidP="00A61A31">
            <w:pPr>
              <w:spacing w:line="276" w:lineRule="auto"/>
              <w:jc w:val="center"/>
              <w:rPr>
                <w:rFonts w:asciiTheme="majorHAnsi" w:eastAsia="Times New Roman" w:hAnsiTheme="majorHAnsi" w:cs="Times New Roman"/>
                <w:b/>
                <w:bCs/>
                <w:color w:val="000000"/>
                <w:sz w:val="20"/>
              </w:rPr>
            </w:pPr>
            <w:r w:rsidRPr="002A2BD8">
              <w:rPr>
                <w:rFonts w:asciiTheme="majorHAnsi" w:eastAsia="Times New Roman" w:hAnsiTheme="majorHAnsi" w:cs="Times New Roman"/>
                <w:b/>
                <w:bCs/>
                <w:color w:val="000000"/>
                <w:sz w:val="20"/>
              </w:rPr>
              <w:t>0.4027</w:t>
            </w:r>
          </w:p>
        </w:tc>
        <w:tc>
          <w:tcPr>
            <w:tcW w:w="1612" w:type="dxa"/>
            <w:shd w:val="clear" w:color="auto" w:fill="auto"/>
            <w:noWrap/>
            <w:vAlign w:val="center"/>
            <w:hideMark/>
          </w:tcPr>
          <w:p w14:paraId="6EB86B0D" w14:textId="77777777" w:rsidR="002E76A2" w:rsidRPr="002A2BD8" w:rsidRDefault="002E76A2" w:rsidP="00A61A31">
            <w:pPr>
              <w:spacing w:line="276" w:lineRule="auto"/>
              <w:jc w:val="center"/>
              <w:rPr>
                <w:rFonts w:asciiTheme="majorHAnsi" w:eastAsia="Times New Roman" w:hAnsiTheme="majorHAnsi" w:cs="Times New Roman"/>
                <w:b/>
                <w:bCs/>
                <w:color w:val="000000"/>
                <w:sz w:val="20"/>
              </w:rPr>
            </w:pPr>
            <w:r w:rsidRPr="002A2BD8">
              <w:rPr>
                <w:rFonts w:asciiTheme="majorHAnsi" w:eastAsia="Times New Roman" w:hAnsiTheme="majorHAnsi" w:cs="Times New Roman"/>
                <w:b/>
                <w:bCs/>
                <w:color w:val="000000"/>
                <w:sz w:val="20"/>
              </w:rPr>
              <w:t>0.5198</w:t>
            </w:r>
          </w:p>
        </w:tc>
      </w:tr>
      <w:tr w:rsidR="002E76A2" w:rsidRPr="002A2BD8" w14:paraId="69B7008A" w14:textId="77777777" w:rsidTr="002E76A2">
        <w:trPr>
          <w:trHeight w:val="300"/>
        </w:trPr>
        <w:tc>
          <w:tcPr>
            <w:tcW w:w="3784" w:type="dxa"/>
            <w:shd w:val="clear" w:color="auto" w:fill="auto"/>
            <w:noWrap/>
            <w:vAlign w:val="center"/>
            <w:hideMark/>
          </w:tcPr>
          <w:p w14:paraId="0D9B195E" w14:textId="4A9D1CA2" w:rsidR="002E76A2" w:rsidRPr="002A2BD8" w:rsidRDefault="002E76A2"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w:t>
            </w:r>
            <w:r w:rsidR="00EF5B33" w:rsidRPr="002A2BD8">
              <w:rPr>
                <w:rFonts w:asciiTheme="majorHAnsi" w:eastAsia="Times New Roman" w:hAnsiTheme="majorHAnsi" w:cs="Times New Roman"/>
                <w:color w:val="000000"/>
                <w:sz w:val="20"/>
              </w:rPr>
              <w:t>%</w:t>
            </w:r>
            <w:r w:rsidRPr="002A2BD8">
              <w:rPr>
                <w:rFonts w:asciiTheme="majorHAnsi" w:eastAsia="Times New Roman" w:hAnsiTheme="majorHAnsi" w:cs="Times New Roman"/>
                <w:color w:val="000000"/>
                <w:sz w:val="20"/>
              </w:rPr>
              <w:t xml:space="preserve"> T</w:t>
            </w:r>
            <w:r w:rsidR="00EF5B33" w:rsidRPr="002A2BD8">
              <w:rPr>
                <w:rFonts w:asciiTheme="majorHAnsi" w:eastAsia="Times New Roman" w:hAnsiTheme="majorHAnsi" w:cs="Times New Roman"/>
                <w:color w:val="000000"/>
                <w:sz w:val="20"/>
              </w:rPr>
              <w:t xml:space="preserve">raining </w:t>
            </w:r>
            <w:r w:rsidRPr="002A2BD8">
              <w:rPr>
                <w:rFonts w:asciiTheme="majorHAnsi" w:eastAsia="Times New Roman" w:hAnsiTheme="majorHAnsi" w:cs="Times New Roman"/>
                <w:color w:val="000000"/>
                <w:sz w:val="20"/>
              </w:rPr>
              <w:t>P</w:t>
            </w:r>
            <w:r w:rsidR="00EF5B33" w:rsidRPr="002A2BD8">
              <w:rPr>
                <w:rFonts w:asciiTheme="majorHAnsi" w:eastAsia="Times New Roman" w:hAnsiTheme="majorHAnsi" w:cs="Times New Roman"/>
                <w:color w:val="000000"/>
                <w:sz w:val="20"/>
              </w:rPr>
              <w:t>resence Threshold (Clipped)</w:t>
            </w:r>
          </w:p>
        </w:tc>
        <w:tc>
          <w:tcPr>
            <w:tcW w:w="1611" w:type="dxa"/>
            <w:shd w:val="clear" w:color="auto" w:fill="auto"/>
            <w:noWrap/>
            <w:vAlign w:val="center"/>
            <w:hideMark/>
          </w:tcPr>
          <w:p w14:paraId="1228F4BB" w14:textId="77777777" w:rsidR="002E76A2" w:rsidRPr="002A2BD8" w:rsidRDefault="002E76A2" w:rsidP="00A61A31">
            <w:pPr>
              <w:spacing w:line="276" w:lineRule="auto"/>
              <w:jc w:val="center"/>
              <w:rPr>
                <w:rFonts w:asciiTheme="majorHAnsi" w:eastAsia="Times New Roman" w:hAnsiTheme="majorHAnsi" w:cs="Times New Roman"/>
                <w:b/>
                <w:bCs/>
                <w:color w:val="000000"/>
                <w:sz w:val="20"/>
              </w:rPr>
            </w:pPr>
            <w:r w:rsidRPr="002A2BD8">
              <w:rPr>
                <w:rFonts w:asciiTheme="majorHAnsi" w:eastAsia="Times New Roman" w:hAnsiTheme="majorHAnsi" w:cs="Times New Roman"/>
                <w:b/>
                <w:bCs/>
                <w:color w:val="000000"/>
                <w:sz w:val="20"/>
              </w:rPr>
              <w:t>0.4053</w:t>
            </w:r>
          </w:p>
        </w:tc>
        <w:tc>
          <w:tcPr>
            <w:tcW w:w="1612" w:type="dxa"/>
            <w:shd w:val="clear" w:color="auto" w:fill="auto"/>
            <w:noWrap/>
            <w:vAlign w:val="center"/>
            <w:hideMark/>
          </w:tcPr>
          <w:p w14:paraId="48416BA5" w14:textId="77777777" w:rsidR="002E76A2" w:rsidRPr="002A2BD8" w:rsidRDefault="002E76A2" w:rsidP="00A61A31">
            <w:pPr>
              <w:spacing w:line="276" w:lineRule="auto"/>
              <w:jc w:val="center"/>
              <w:rPr>
                <w:rFonts w:asciiTheme="majorHAnsi" w:eastAsia="Times New Roman" w:hAnsiTheme="majorHAnsi" w:cs="Times New Roman"/>
                <w:b/>
                <w:bCs/>
                <w:color w:val="000000"/>
                <w:sz w:val="20"/>
              </w:rPr>
            </w:pPr>
            <w:r w:rsidRPr="002A2BD8">
              <w:rPr>
                <w:rFonts w:asciiTheme="majorHAnsi" w:eastAsia="Times New Roman" w:hAnsiTheme="majorHAnsi" w:cs="Times New Roman"/>
                <w:b/>
                <w:bCs/>
                <w:color w:val="000000"/>
                <w:sz w:val="20"/>
              </w:rPr>
              <w:t>0.4513</w:t>
            </w:r>
          </w:p>
        </w:tc>
        <w:tc>
          <w:tcPr>
            <w:tcW w:w="1612" w:type="dxa"/>
            <w:shd w:val="clear" w:color="auto" w:fill="auto"/>
            <w:noWrap/>
            <w:vAlign w:val="center"/>
            <w:hideMark/>
          </w:tcPr>
          <w:p w14:paraId="10CB7E3F" w14:textId="77777777" w:rsidR="002E76A2" w:rsidRPr="002A2BD8" w:rsidRDefault="002E76A2" w:rsidP="00A61A31">
            <w:pPr>
              <w:spacing w:line="276" w:lineRule="auto"/>
              <w:jc w:val="center"/>
              <w:rPr>
                <w:rFonts w:asciiTheme="majorHAnsi" w:eastAsia="Times New Roman" w:hAnsiTheme="majorHAnsi" w:cs="Times New Roman"/>
                <w:b/>
                <w:bCs/>
                <w:color w:val="000000"/>
                <w:sz w:val="20"/>
              </w:rPr>
            </w:pPr>
            <w:r w:rsidRPr="002A2BD8">
              <w:rPr>
                <w:rFonts w:asciiTheme="majorHAnsi" w:eastAsia="Times New Roman" w:hAnsiTheme="majorHAnsi" w:cs="Times New Roman"/>
                <w:b/>
                <w:bCs/>
                <w:color w:val="000000"/>
                <w:sz w:val="20"/>
              </w:rPr>
              <w:t>0.5229</w:t>
            </w:r>
          </w:p>
        </w:tc>
      </w:tr>
      <w:tr w:rsidR="002E76A2" w:rsidRPr="002A2BD8" w14:paraId="2E429569" w14:textId="77777777" w:rsidTr="002E76A2">
        <w:trPr>
          <w:trHeight w:val="300"/>
        </w:trPr>
        <w:tc>
          <w:tcPr>
            <w:tcW w:w="3784" w:type="dxa"/>
            <w:shd w:val="clear" w:color="auto" w:fill="auto"/>
            <w:noWrap/>
            <w:vAlign w:val="center"/>
            <w:hideMark/>
          </w:tcPr>
          <w:p w14:paraId="2C9C9D2E" w14:textId="703D0752" w:rsidR="002E76A2" w:rsidRPr="002A2BD8" w:rsidRDefault="00EF5B33"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5% Training Presence Threshold</w:t>
            </w:r>
          </w:p>
        </w:tc>
        <w:tc>
          <w:tcPr>
            <w:tcW w:w="1611" w:type="dxa"/>
            <w:shd w:val="clear" w:color="auto" w:fill="auto"/>
            <w:noWrap/>
            <w:vAlign w:val="center"/>
            <w:hideMark/>
          </w:tcPr>
          <w:p w14:paraId="0F46A888" w14:textId="77777777" w:rsidR="002E76A2" w:rsidRPr="002A2BD8" w:rsidRDefault="002E76A2"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0.3002</w:t>
            </w:r>
          </w:p>
        </w:tc>
        <w:tc>
          <w:tcPr>
            <w:tcW w:w="1612" w:type="dxa"/>
            <w:shd w:val="clear" w:color="auto" w:fill="auto"/>
            <w:noWrap/>
            <w:vAlign w:val="center"/>
            <w:hideMark/>
          </w:tcPr>
          <w:p w14:paraId="24BC3370" w14:textId="77777777" w:rsidR="002E76A2" w:rsidRPr="002A2BD8" w:rsidRDefault="002E76A2"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0.3400</w:t>
            </w:r>
          </w:p>
        </w:tc>
        <w:tc>
          <w:tcPr>
            <w:tcW w:w="1612" w:type="dxa"/>
            <w:shd w:val="clear" w:color="auto" w:fill="auto"/>
            <w:noWrap/>
            <w:vAlign w:val="center"/>
            <w:hideMark/>
          </w:tcPr>
          <w:p w14:paraId="630E14D8" w14:textId="77777777" w:rsidR="002E76A2" w:rsidRPr="002A2BD8" w:rsidRDefault="002E76A2"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0.4853</w:t>
            </w:r>
          </w:p>
        </w:tc>
      </w:tr>
      <w:tr w:rsidR="002E76A2" w:rsidRPr="002A2BD8" w14:paraId="4EB69BCC" w14:textId="77777777" w:rsidTr="002E76A2">
        <w:trPr>
          <w:trHeight w:val="315"/>
        </w:trPr>
        <w:tc>
          <w:tcPr>
            <w:tcW w:w="3784" w:type="dxa"/>
            <w:shd w:val="clear" w:color="auto" w:fill="auto"/>
            <w:noWrap/>
            <w:vAlign w:val="center"/>
            <w:hideMark/>
          </w:tcPr>
          <w:p w14:paraId="4B6AA90C" w14:textId="14F1C1A3" w:rsidR="002E76A2" w:rsidRPr="002A2BD8" w:rsidRDefault="00EF5B33"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10% Training Presence Threshold</w:t>
            </w:r>
          </w:p>
        </w:tc>
        <w:tc>
          <w:tcPr>
            <w:tcW w:w="1611" w:type="dxa"/>
            <w:shd w:val="clear" w:color="auto" w:fill="auto"/>
            <w:noWrap/>
            <w:vAlign w:val="center"/>
            <w:hideMark/>
          </w:tcPr>
          <w:p w14:paraId="55E40B46" w14:textId="77777777" w:rsidR="002E76A2" w:rsidRPr="002A2BD8" w:rsidRDefault="002E76A2"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0.2606</w:t>
            </w:r>
          </w:p>
        </w:tc>
        <w:tc>
          <w:tcPr>
            <w:tcW w:w="1612" w:type="dxa"/>
            <w:shd w:val="clear" w:color="auto" w:fill="auto"/>
            <w:noWrap/>
            <w:vAlign w:val="center"/>
            <w:hideMark/>
          </w:tcPr>
          <w:p w14:paraId="28915512" w14:textId="77777777" w:rsidR="002E76A2" w:rsidRPr="002A2BD8" w:rsidRDefault="002E76A2"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0.2812</w:t>
            </w:r>
          </w:p>
        </w:tc>
        <w:tc>
          <w:tcPr>
            <w:tcW w:w="1612" w:type="dxa"/>
            <w:shd w:val="clear" w:color="auto" w:fill="auto"/>
            <w:noWrap/>
            <w:vAlign w:val="center"/>
            <w:hideMark/>
          </w:tcPr>
          <w:p w14:paraId="6A7968CE" w14:textId="77777777" w:rsidR="002E76A2" w:rsidRPr="002A2BD8" w:rsidRDefault="002E76A2"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0.4346</w:t>
            </w:r>
          </w:p>
        </w:tc>
      </w:tr>
      <w:tr w:rsidR="002E76A2" w:rsidRPr="002A2BD8" w14:paraId="0600BD4D" w14:textId="77777777" w:rsidTr="002E76A2">
        <w:trPr>
          <w:trHeight w:val="300"/>
        </w:trPr>
        <w:tc>
          <w:tcPr>
            <w:tcW w:w="3784" w:type="dxa"/>
            <w:tcBorders>
              <w:bottom w:val="single" w:sz="18" w:space="0" w:color="auto"/>
            </w:tcBorders>
            <w:shd w:val="clear" w:color="auto" w:fill="auto"/>
            <w:noWrap/>
            <w:vAlign w:val="bottom"/>
            <w:hideMark/>
          </w:tcPr>
          <w:p w14:paraId="4E83CFB4" w14:textId="77777777" w:rsidR="002E76A2" w:rsidRPr="002A2BD8" w:rsidRDefault="002E76A2" w:rsidP="00A61A31">
            <w:pPr>
              <w:spacing w:line="276" w:lineRule="auto"/>
              <w:rPr>
                <w:rFonts w:asciiTheme="majorHAnsi" w:eastAsia="Times New Roman" w:hAnsiTheme="majorHAnsi" w:cs="Times New Roman"/>
                <w:color w:val="000000"/>
                <w:sz w:val="20"/>
              </w:rPr>
            </w:pPr>
          </w:p>
        </w:tc>
        <w:tc>
          <w:tcPr>
            <w:tcW w:w="1611" w:type="dxa"/>
            <w:tcBorders>
              <w:bottom w:val="single" w:sz="18" w:space="0" w:color="auto"/>
            </w:tcBorders>
            <w:shd w:val="clear" w:color="auto" w:fill="auto"/>
            <w:noWrap/>
            <w:vAlign w:val="bottom"/>
            <w:hideMark/>
          </w:tcPr>
          <w:p w14:paraId="31C40A21" w14:textId="77777777" w:rsidR="002E76A2" w:rsidRPr="002A2BD8" w:rsidRDefault="002E76A2" w:rsidP="00A61A31">
            <w:pPr>
              <w:spacing w:line="276" w:lineRule="auto"/>
              <w:rPr>
                <w:rFonts w:asciiTheme="majorHAnsi" w:eastAsia="Times New Roman" w:hAnsiTheme="majorHAnsi" w:cs="Times New Roman"/>
                <w:color w:val="000000"/>
                <w:sz w:val="20"/>
              </w:rPr>
            </w:pPr>
          </w:p>
        </w:tc>
        <w:tc>
          <w:tcPr>
            <w:tcW w:w="1612" w:type="dxa"/>
            <w:tcBorders>
              <w:bottom w:val="single" w:sz="18" w:space="0" w:color="auto"/>
            </w:tcBorders>
            <w:shd w:val="clear" w:color="auto" w:fill="auto"/>
            <w:noWrap/>
            <w:vAlign w:val="bottom"/>
            <w:hideMark/>
          </w:tcPr>
          <w:p w14:paraId="48C55061" w14:textId="77777777" w:rsidR="002E76A2" w:rsidRPr="002A2BD8" w:rsidRDefault="002E76A2" w:rsidP="00A61A31">
            <w:pPr>
              <w:spacing w:line="276" w:lineRule="auto"/>
              <w:rPr>
                <w:rFonts w:asciiTheme="majorHAnsi" w:eastAsia="Times New Roman" w:hAnsiTheme="majorHAnsi" w:cs="Times New Roman"/>
                <w:color w:val="000000"/>
                <w:sz w:val="20"/>
              </w:rPr>
            </w:pPr>
          </w:p>
        </w:tc>
        <w:tc>
          <w:tcPr>
            <w:tcW w:w="1612" w:type="dxa"/>
            <w:tcBorders>
              <w:bottom w:val="single" w:sz="18" w:space="0" w:color="auto"/>
            </w:tcBorders>
            <w:shd w:val="clear" w:color="auto" w:fill="auto"/>
            <w:noWrap/>
            <w:vAlign w:val="bottom"/>
            <w:hideMark/>
          </w:tcPr>
          <w:p w14:paraId="54A98283" w14:textId="77777777" w:rsidR="002E76A2" w:rsidRPr="002A2BD8" w:rsidRDefault="002E76A2" w:rsidP="00A61A31">
            <w:pPr>
              <w:spacing w:line="276" w:lineRule="auto"/>
              <w:rPr>
                <w:rFonts w:asciiTheme="majorHAnsi" w:eastAsia="Times New Roman" w:hAnsiTheme="majorHAnsi" w:cs="Times New Roman"/>
                <w:color w:val="000000"/>
                <w:sz w:val="20"/>
              </w:rPr>
            </w:pPr>
          </w:p>
        </w:tc>
      </w:tr>
      <w:tr w:rsidR="002E76A2" w:rsidRPr="002A2BD8" w14:paraId="61F62504" w14:textId="77777777" w:rsidTr="002E76A2">
        <w:trPr>
          <w:trHeight w:val="315"/>
        </w:trPr>
        <w:tc>
          <w:tcPr>
            <w:tcW w:w="3784" w:type="dxa"/>
            <w:tcBorders>
              <w:top w:val="single" w:sz="18" w:space="0" w:color="auto"/>
              <w:bottom w:val="single" w:sz="18" w:space="0" w:color="auto"/>
            </w:tcBorders>
            <w:shd w:val="clear" w:color="auto" w:fill="auto"/>
            <w:noWrap/>
            <w:vAlign w:val="center"/>
            <w:hideMark/>
          </w:tcPr>
          <w:p w14:paraId="656AE10D" w14:textId="77777777" w:rsidR="002E76A2" w:rsidRPr="002A2BD8" w:rsidRDefault="002E76A2" w:rsidP="00A61A31">
            <w:pPr>
              <w:spacing w:line="276" w:lineRule="auto"/>
              <w:rPr>
                <w:rFonts w:asciiTheme="majorHAnsi" w:eastAsia="Times New Roman" w:hAnsiTheme="majorHAnsi" w:cs="Times New Roman"/>
                <w:b/>
                <w:bCs/>
                <w:color w:val="000000"/>
                <w:sz w:val="20"/>
              </w:rPr>
            </w:pPr>
            <w:r w:rsidRPr="002A2BD8">
              <w:rPr>
                <w:rFonts w:asciiTheme="majorHAnsi" w:eastAsia="Times New Roman" w:hAnsiTheme="majorHAnsi" w:cs="Times New Roman"/>
                <w:b/>
                <w:bCs/>
                <w:color w:val="000000"/>
                <w:sz w:val="20"/>
              </w:rPr>
              <w:t>Palms</w:t>
            </w:r>
          </w:p>
        </w:tc>
        <w:tc>
          <w:tcPr>
            <w:tcW w:w="1611" w:type="dxa"/>
            <w:tcBorders>
              <w:top w:val="single" w:sz="18" w:space="0" w:color="auto"/>
              <w:bottom w:val="single" w:sz="18" w:space="0" w:color="auto"/>
            </w:tcBorders>
            <w:shd w:val="clear" w:color="auto" w:fill="auto"/>
            <w:noWrap/>
            <w:vAlign w:val="bottom"/>
            <w:hideMark/>
          </w:tcPr>
          <w:p w14:paraId="5048A4C3" w14:textId="77777777" w:rsidR="002E76A2" w:rsidRPr="002A2BD8" w:rsidRDefault="002E76A2" w:rsidP="00A61A31">
            <w:pPr>
              <w:spacing w:line="276" w:lineRule="auto"/>
              <w:jc w:val="center"/>
              <w:rPr>
                <w:rFonts w:asciiTheme="majorHAnsi" w:eastAsia="Times New Roman" w:hAnsiTheme="majorHAnsi" w:cs="Times New Roman"/>
                <w:b/>
                <w:bCs/>
                <w:color w:val="000000"/>
                <w:sz w:val="20"/>
              </w:rPr>
            </w:pPr>
            <w:proofErr w:type="spellStart"/>
            <w:r w:rsidRPr="002A2BD8">
              <w:rPr>
                <w:rFonts w:asciiTheme="majorHAnsi" w:eastAsia="Times New Roman" w:hAnsiTheme="majorHAnsi" w:cs="Times New Roman"/>
                <w:b/>
                <w:bCs/>
                <w:color w:val="000000"/>
                <w:sz w:val="20"/>
              </w:rPr>
              <w:t>Bioclim</w:t>
            </w:r>
            <w:proofErr w:type="spellEnd"/>
          </w:p>
        </w:tc>
        <w:tc>
          <w:tcPr>
            <w:tcW w:w="1612" w:type="dxa"/>
            <w:tcBorders>
              <w:top w:val="single" w:sz="18" w:space="0" w:color="auto"/>
              <w:bottom w:val="single" w:sz="18" w:space="0" w:color="auto"/>
            </w:tcBorders>
            <w:shd w:val="clear" w:color="auto" w:fill="auto"/>
            <w:noWrap/>
            <w:vAlign w:val="bottom"/>
            <w:hideMark/>
          </w:tcPr>
          <w:p w14:paraId="0DE59C0B" w14:textId="77777777" w:rsidR="002E76A2" w:rsidRPr="002A2BD8" w:rsidRDefault="002E76A2" w:rsidP="00A61A31">
            <w:pPr>
              <w:spacing w:line="276" w:lineRule="auto"/>
              <w:jc w:val="center"/>
              <w:rPr>
                <w:rFonts w:asciiTheme="majorHAnsi" w:eastAsia="Times New Roman" w:hAnsiTheme="majorHAnsi" w:cs="Times New Roman"/>
                <w:b/>
                <w:bCs/>
                <w:color w:val="000000"/>
                <w:sz w:val="20"/>
              </w:rPr>
            </w:pPr>
            <w:r w:rsidRPr="002A2BD8">
              <w:rPr>
                <w:rFonts w:asciiTheme="majorHAnsi" w:eastAsia="Times New Roman" w:hAnsiTheme="majorHAnsi" w:cs="Times New Roman"/>
                <w:b/>
                <w:bCs/>
                <w:color w:val="000000"/>
                <w:sz w:val="20"/>
              </w:rPr>
              <w:t>Spatial</w:t>
            </w:r>
          </w:p>
        </w:tc>
        <w:tc>
          <w:tcPr>
            <w:tcW w:w="1612" w:type="dxa"/>
            <w:tcBorders>
              <w:top w:val="single" w:sz="18" w:space="0" w:color="auto"/>
              <w:bottom w:val="single" w:sz="18" w:space="0" w:color="auto"/>
            </w:tcBorders>
            <w:shd w:val="clear" w:color="auto" w:fill="auto"/>
            <w:noWrap/>
            <w:vAlign w:val="bottom"/>
            <w:hideMark/>
          </w:tcPr>
          <w:p w14:paraId="3CA0053F" w14:textId="77777777" w:rsidR="002E76A2" w:rsidRPr="002A2BD8" w:rsidRDefault="002E76A2" w:rsidP="00A61A31">
            <w:pPr>
              <w:spacing w:line="276" w:lineRule="auto"/>
              <w:jc w:val="center"/>
              <w:rPr>
                <w:rFonts w:asciiTheme="majorHAnsi" w:eastAsia="Times New Roman" w:hAnsiTheme="majorHAnsi" w:cs="Times New Roman"/>
                <w:b/>
                <w:bCs/>
                <w:color w:val="000000"/>
                <w:sz w:val="20"/>
              </w:rPr>
            </w:pPr>
            <w:r w:rsidRPr="002A2BD8">
              <w:rPr>
                <w:rFonts w:asciiTheme="majorHAnsi" w:eastAsia="Times New Roman" w:hAnsiTheme="majorHAnsi" w:cs="Times New Roman"/>
                <w:b/>
                <w:bCs/>
                <w:color w:val="000000"/>
                <w:sz w:val="20"/>
              </w:rPr>
              <w:t>B+S</w:t>
            </w:r>
          </w:p>
        </w:tc>
      </w:tr>
      <w:tr w:rsidR="00FD5504" w:rsidRPr="002A2BD8" w14:paraId="6E84A099" w14:textId="77777777" w:rsidTr="002E76A2">
        <w:trPr>
          <w:trHeight w:val="300"/>
        </w:trPr>
        <w:tc>
          <w:tcPr>
            <w:tcW w:w="3784" w:type="dxa"/>
            <w:tcBorders>
              <w:top w:val="single" w:sz="18" w:space="0" w:color="auto"/>
            </w:tcBorders>
            <w:shd w:val="clear" w:color="auto" w:fill="auto"/>
            <w:noWrap/>
            <w:vAlign w:val="center"/>
            <w:hideMark/>
          </w:tcPr>
          <w:p w14:paraId="3AF6F035" w14:textId="27274611" w:rsidR="00FD5504" w:rsidRPr="002A2BD8" w:rsidRDefault="00FD5504"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Fixed Threshold</w:t>
            </w:r>
          </w:p>
        </w:tc>
        <w:tc>
          <w:tcPr>
            <w:tcW w:w="1611" w:type="dxa"/>
            <w:tcBorders>
              <w:top w:val="single" w:sz="18" w:space="0" w:color="auto"/>
            </w:tcBorders>
            <w:shd w:val="clear" w:color="auto" w:fill="auto"/>
            <w:noWrap/>
            <w:vAlign w:val="center"/>
            <w:hideMark/>
          </w:tcPr>
          <w:p w14:paraId="2E69EE5B"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0.2960</w:t>
            </w:r>
          </w:p>
        </w:tc>
        <w:tc>
          <w:tcPr>
            <w:tcW w:w="1612" w:type="dxa"/>
            <w:tcBorders>
              <w:top w:val="single" w:sz="18" w:space="0" w:color="auto"/>
            </w:tcBorders>
            <w:shd w:val="clear" w:color="auto" w:fill="auto"/>
            <w:noWrap/>
            <w:vAlign w:val="center"/>
            <w:hideMark/>
          </w:tcPr>
          <w:p w14:paraId="30E9EF61"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0.1916</w:t>
            </w:r>
          </w:p>
        </w:tc>
        <w:tc>
          <w:tcPr>
            <w:tcW w:w="1612" w:type="dxa"/>
            <w:tcBorders>
              <w:top w:val="single" w:sz="18" w:space="0" w:color="auto"/>
            </w:tcBorders>
            <w:shd w:val="clear" w:color="auto" w:fill="auto"/>
            <w:noWrap/>
            <w:vAlign w:val="center"/>
            <w:hideMark/>
          </w:tcPr>
          <w:p w14:paraId="1991194F"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0.5497</w:t>
            </w:r>
          </w:p>
        </w:tc>
      </w:tr>
      <w:tr w:rsidR="00FD5504" w:rsidRPr="002A2BD8" w14:paraId="01C80EFC" w14:textId="77777777" w:rsidTr="002E76A2">
        <w:trPr>
          <w:trHeight w:val="300"/>
        </w:trPr>
        <w:tc>
          <w:tcPr>
            <w:tcW w:w="3784" w:type="dxa"/>
            <w:shd w:val="clear" w:color="auto" w:fill="auto"/>
            <w:noWrap/>
            <w:vAlign w:val="center"/>
            <w:hideMark/>
          </w:tcPr>
          <w:p w14:paraId="7111F08F" w14:textId="29FAEC6D" w:rsidR="00FD5504" w:rsidRPr="002A2BD8" w:rsidRDefault="00FD5504"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Max Sensitivity &amp; Specificity Threshold</w:t>
            </w:r>
          </w:p>
        </w:tc>
        <w:tc>
          <w:tcPr>
            <w:tcW w:w="1611" w:type="dxa"/>
            <w:shd w:val="clear" w:color="auto" w:fill="auto"/>
            <w:noWrap/>
            <w:vAlign w:val="center"/>
            <w:hideMark/>
          </w:tcPr>
          <w:p w14:paraId="58469C34"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0.3127</w:t>
            </w:r>
          </w:p>
        </w:tc>
        <w:tc>
          <w:tcPr>
            <w:tcW w:w="1612" w:type="dxa"/>
            <w:shd w:val="clear" w:color="auto" w:fill="auto"/>
            <w:noWrap/>
            <w:vAlign w:val="center"/>
            <w:hideMark/>
          </w:tcPr>
          <w:p w14:paraId="27E35347"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0.3257</w:t>
            </w:r>
          </w:p>
        </w:tc>
        <w:tc>
          <w:tcPr>
            <w:tcW w:w="1612" w:type="dxa"/>
            <w:shd w:val="clear" w:color="auto" w:fill="auto"/>
            <w:noWrap/>
            <w:vAlign w:val="center"/>
            <w:hideMark/>
          </w:tcPr>
          <w:p w14:paraId="56FEA335"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0.5316</w:t>
            </w:r>
          </w:p>
        </w:tc>
      </w:tr>
      <w:tr w:rsidR="00FD5504" w:rsidRPr="002A2BD8" w14:paraId="4C857590" w14:textId="77777777" w:rsidTr="002E76A2">
        <w:trPr>
          <w:trHeight w:val="300"/>
        </w:trPr>
        <w:tc>
          <w:tcPr>
            <w:tcW w:w="3784" w:type="dxa"/>
            <w:shd w:val="clear" w:color="auto" w:fill="auto"/>
            <w:noWrap/>
            <w:vAlign w:val="center"/>
            <w:hideMark/>
          </w:tcPr>
          <w:p w14:paraId="72F38E25" w14:textId="1366FF92" w:rsidR="00FD5504" w:rsidRPr="002A2BD8" w:rsidRDefault="00FD5504"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Balanced Sensitivity &amp; Specificity Threshold</w:t>
            </w:r>
          </w:p>
        </w:tc>
        <w:tc>
          <w:tcPr>
            <w:tcW w:w="1611" w:type="dxa"/>
            <w:shd w:val="clear" w:color="auto" w:fill="auto"/>
            <w:noWrap/>
            <w:vAlign w:val="center"/>
            <w:hideMark/>
          </w:tcPr>
          <w:p w14:paraId="04A10EEB"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0.2856</w:t>
            </w:r>
          </w:p>
        </w:tc>
        <w:tc>
          <w:tcPr>
            <w:tcW w:w="1612" w:type="dxa"/>
            <w:shd w:val="clear" w:color="auto" w:fill="auto"/>
            <w:noWrap/>
            <w:vAlign w:val="center"/>
            <w:hideMark/>
          </w:tcPr>
          <w:p w14:paraId="31C5FFF3"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0.3224</w:t>
            </w:r>
          </w:p>
        </w:tc>
        <w:tc>
          <w:tcPr>
            <w:tcW w:w="1612" w:type="dxa"/>
            <w:shd w:val="clear" w:color="auto" w:fill="auto"/>
            <w:noWrap/>
            <w:vAlign w:val="center"/>
            <w:hideMark/>
          </w:tcPr>
          <w:p w14:paraId="13F8D80F"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0.5448</w:t>
            </w:r>
          </w:p>
        </w:tc>
      </w:tr>
      <w:tr w:rsidR="00FD5504" w:rsidRPr="002A2BD8" w14:paraId="323ADADF" w14:textId="77777777" w:rsidTr="002E76A2">
        <w:trPr>
          <w:trHeight w:val="300"/>
        </w:trPr>
        <w:tc>
          <w:tcPr>
            <w:tcW w:w="3784" w:type="dxa"/>
            <w:shd w:val="clear" w:color="auto" w:fill="auto"/>
            <w:noWrap/>
            <w:vAlign w:val="center"/>
            <w:hideMark/>
          </w:tcPr>
          <w:p w14:paraId="36FC0568" w14:textId="209E4B0F" w:rsidR="00FD5504" w:rsidRPr="002A2BD8" w:rsidRDefault="00FD5504"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Maximum Kappa Threshold</w:t>
            </w:r>
          </w:p>
        </w:tc>
        <w:tc>
          <w:tcPr>
            <w:tcW w:w="1611" w:type="dxa"/>
            <w:shd w:val="clear" w:color="auto" w:fill="auto"/>
            <w:noWrap/>
            <w:vAlign w:val="center"/>
            <w:hideMark/>
          </w:tcPr>
          <w:p w14:paraId="7D68366D"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0.0827</w:t>
            </w:r>
          </w:p>
        </w:tc>
        <w:tc>
          <w:tcPr>
            <w:tcW w:w="1612" w:type="dxa"/>
            <w:shd w:val="clear" w:color="auto" w:fill="auto"/>
            <w:noWrap/>
            <w:vAlign w:val="center"/>
            <w:hideMark/>
          </w:tcPr>
          <w:p w14:paraId="21FCF706"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0.0091</w:t>
            </w:r>
          </w:p>
        </w:tc>
        <w:tc>
          <w:tcPr>
            <w:tcW w:w="1612" w:type="dxa"/>
            <w:shd w:val="clear" w:color="auto" w:fill="auto"/>
            <w:noWrap/>
            <w:vAlign w:val="center"/>
            <w:hideMark/>
          </w:tcPr>
          <w:p w14:paraId="009D6BBD"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0.1459</w:t>
            </w:r>
          </w:p>
        </w:tc>
      </w:tr>
      <w:tr w:rsidR="00FD5504" w:rsidRPr="002A2BD8" w14:paraId="3A7B8349" w14:textId="77777777" w:rsidTr="002E76A2">
        <w:trPr>
          <w:trHeight w:val="300"/>
        </w:trPr>
        <w:tc>
          <w:tcPr>
            <w:tcW w:w="3784" w:type="dxa"/>
            <w:shd w:val="clear" w:color="auto" w:fill="auto"/>
            <w:noWrap/>
            <w:vAlign w:val="center"/>
            <w:hideMark/>
          </w:tcPr>
          <w:p w14:paraId="16EB731C" w14:textId="166BA030" w:rsidR="00FD5504" w:rsidRPr="002A2BD8" w:rsidRDefault="00FD5504"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Maximum Training Presence Threshold</w:t>
            </w:r>
          </w:p>
        </w:tc>
        <w:tc>
          <w:tcPr>
            <w:tcW w:w="1611" w:type="dxa"/>
            <w:shd w:val="clear" w:color="auto" w:fill="auto"/>
            <w:noWrap/>
            <w:vAlign w:val="center"/>
            <w:hideMark/>
          </w:tcPr>
          <w:p w14:paraId="61ABACD5"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0.3126</w:t>
            </w:r>
          </w:p>
        </w:tc>
        <w:tc>
          <w:tcPr>
            <w:tcW w:w="1612" w:type="dxa"/>
            <w:shd w:val="clear" w:color="auto" w:fill="auto"/>
            <w:noWrap/>
            <w:vAlign w:val="center"/>
            <w:hideMark/>
          </w:tcPr>
          <w:p w14:paraId="12125DA8"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0.3378</w:t>
            </w:r>
          </w:p>
        </w:tc>
        <w:tc>
          <w:tcPr>
            <w:tcW w:w="1612" w:type="dxa"/>
            <w:shd w:val="clear" w:color="auto" w:fill="auto"/>
            <w:noWrap/>
            <w:vAlign w:val="center"/>
            <w:hideMark/>
          </w:tcPr>
          <w:p w14:paraId="659FB1F9"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0.5421</w:t>
            </w:r>
          </w:p>
        </w:tc>
      </w:tr>
      <w:tr w:rsidR="00FD5504" w:rsidRPr="002A2BD8" w14:paraId="4ED70765" w14:textId="77777777" w:rsidTr="002E76A2">
        <w:trPr>
          <w:trHeight w:val="300"/>
        </w:trPr>
        <w:tc>
          <w:tcPr>
            <w:tcW w:w="3784" w:type="dxa"/>
            <w:shd w:val="clear" w:color="auto" w:fill="auto"/>
            <w:noWrap/>
            <w:vAlign w:val="center"/>
            <w:hideMark/>
          </w:tcPr>
          <w:p w14:paraId="2F685B97" w14:textId="53FC6106" w:rsidR="00FD5504" w:rsidRPr="002A2BD8" w:rsidRDefault="00FD5504"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 Training Presence Threshold</w:t>
            </w:r>
          </w:p>
        </w:tc>
        <w:tc>
          <w:tcPr>
            <w:tcW w:w="1611" w:type="dxa"/>
            <w:shd w:val="clear" w:color="auto" w:fill="auto"/>
            <w:noWrap/>
            <w:vAlign w:val="center"/>
            <w:hideMark/>
          </w:tcPr>
          <w:p w14:paraId="518E820D"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0.3479</w:t>
            </w:r>
          </w:p>
        </w:tc>
        <w:tc>
          <w:tcPr>
            <w:tcW w:w="1612" w:type="dxa"/>
            <w:shd w:val="clear" w:color="auto" w:fill="auto"/>
            <w:noWrap/>
            <w:vAlign w:val="center"/>
            <w:hideMark/>
          </w:tcPr>
          <w:p w14:paraId="63201086" w14:textId="77777777" w:rsidR="00FD5504" w:rsidRPr="002A2BD8" w:rsidRDefault="00FD5504" w:rsidP="00A61A31">
            <w:pPr>
              <w:spacing w:line="276" w:lineRule="auto"/>
              <w:jc w:val="center"/>
              <w:rPr>
                <w:rFonts w:asciiTheme="majorHAnsi" w:eastAsia="Times New Roman" w:hAnsiTheme="majorHAnsi" w:cs="Times New Roman"/>
                <w:b/>
                <w:bCs/>
                <w:color w:val="000000"/>
                <w:sz w:val="20"/>
              </w:rPr>
            </w:pPr>
            <w:r w:rsidRPr="002A2BD8">
              <w:rPr>
                <w:rFonts w:asciiTheme="majorHAnsi" w:eastAsia="Times New Roman" w:hAnsiTheme="majorHAnsi" w:cs="Times New Roman"/>
                <w:b/>
                <w:bCs/>
                <w:color w:val="000000"/>
                <w:sz w:val="20"/>
              </w:rPr>
              <w:t>0.3656</w:t>
            </w:r>
          </w:p>
        </w:tc>
        <w:tc>
          <w:tcPr>
            <w:tcW w:w="1612" w:type="dxa"/>
            <w:shd w:val="clear" w:color="auto" w:fill="auto"/>
            <w:noWrap/>
            <w:vAlign w:val="center"/>
            <w:hideMark/>
          </w:tcPr>
          <w:p w14:paraId="6026E2C8" w14:textId="77777777" w:rsidR="00FD5504" w:rsidRPr="002A2BD8" w:rsidRDefault="00FD5504" w:rsidP="00A61A31">
            <w:pPr>
              <w:spacing w:line="276" w:lineRule="auto"/>
              <w:jc w:val="center"/>
              <w:rPr>
                <w:rFonts w:asciiTheme="majorHAnsi" w:eastAsia="Times New Roman" w:hAnsiTheme="majorHAnsi" w:cs="Times New Roman"/>
                <w:b/>
                <w:bCs/>
                <w:color w:val="000000"/>
                <w:sz w:val="20"/>
              </w:rPr>
            </w:pPr>
            <w:r w:rsidRPr="002A2BD8">
              <w:rPr>
                <w:rFonts w:asciiTheme="majorHAnsi" w:eastAsia="Times New Roman" w:hAnsiTheme="majorHAnsi" w:cs="Times New Roman"/>
                <w:b/>
                <w:bCs/>
                <w:color w:val="000000"/>
                <w:sz w:val="20"/>
              </w:rPr>
              <w:t>0.5668</w:t>
            </w:r>
          </w:p>
        </w:tc>
      </w:tr>
      <w:tr w:rsidR="00FD5504" w:rsidRPr="002A2BD8" w14:paraId="34BEDDDD" w14:textId="77777777" w:rsidTr="002E76A2">
        <w:trPr>
          <w:trHeight w:val="300"/>
        </w:trPr>
        <w:tc>
          <w:tcPr>
            <w:tcW w:w="3784" w:type="dxa"/>
            <w:shd w:val="clear" w:color="auto" w:fill="auto"/>
            <w:noWrap/>
            <w:vAlign w:val="center"/>
            <w:hideMark/>
          </w:tcPr>
          <w:p w14:paraId="2A438762" w14:textId="20AA13F4" w:rsidR="00FD5504" w:rsidRPr="002A2BD8" w:rsidRDefault="00FD5504"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 Training Presence Threshold (Clipped)</w:t>
            </w:r>
          </w:p>
        </w:tc>
        <w:tc>
          <w:tcPr>
            <w:tcW w:w="1611" w:type="dxa"/>
            <w:shd w:val="clear" w:color="auto" w:fill="auto"/>
            <w:noWrap/>
            <w:vAlign w:val="center"/>
            <w:hideMark/>
          </w:tcPr>
          <w:p w14:paraId="7BAD7E55" w14:textId="77777777" w:rsidR="00FD5504" w:rsidRPr="002A2BD8" w:rsidRDefault="00FD5504" w:rsidP="00A61A31">
            <w:pPr>
              <w:spacing w:line="276" w:lineRule="auto"/>
              <w:jc w:val="center"/>
              <w:rPr>
                <w:rFonts w:asciiTheme="majorHAnsi" w:eastAsia="Times New Roman" w:hAnsiTheme="majorHAnsi" w:cs="Times New Roman"/>
                <w:b/>
                <w:bCs/>
                <w:color w:val="000000"/>
                <w:sz w:val="20"/>
              </w:rPr>
            </w:pPr>
            <w:r w:rsidRPr="002A2BD8">
              <w:rPr>
                <w:rFonts w:asciiTheme="majorHAnsi" w:eastAsia="Times New Roman" w:hAnsiTheme="majorHAnsi" w:cs="Times New Roman"/>
                <w:b/>
                <w:bCs/>
                <w:color w:val="000000"/>
                <w:sz w:val="20"/>
              </w:rPr>
              <w:t>0.4075</w:t>
            </w:r>
          </w:p>
        </w:tc>
        <w:tc>
          <w:tcPr>
            <w:tcW w:w="1612" w:type="dxa"/>
            <w:shd w:val="clear" w:color="auto" w:fill="auto"/>
            <w:noWrap/>
            <w:vAlign w:val="center"/>
            <w:hideMark/>
          </w:tcPr>
          <w:p w14:paraId="49D48AE0" w14:textId="77777777" w:rsidR="00FD5504" w:rsidRPr="002A2BD8" w:rsidRDefault="00FD5504" w:rsidP="00A61A31">
            <w:pPr>
              <w:spacing w:line="276" w:lineRule="auto"/>
              <w:jc w:val="center"/>
              <w:rPr>
                <w:rFonts w:asciiTheme="majorHAnsi" w:eastAsia="Times New Roman" w:hAnsiTheme="majorHAnsi" w:cs="Times New Roman"/>
                <w:b/>
                <w:bCs/>
                <w:color w:val="000000"/>
                <w:sz w:val="20"/>
              </w:rPr>
            </w:pPr>
            <w:r w:rsidRPr="002A2BD8">
              <w:rPr>
                <w:rFonts w:asciiTheme="majorHAnsi" w:eastAsia="Times New Roman" w:hAnsiTheme="majorHAnsi" w:cs="Times New Roman"/>
                <w:b/>
                <w:bCs/>
                <w:color w:val="000000"/>
                <w:sz w:val="20"/>
              </w:rPr>
              <w:t>0.4398</w:t>
            </w:r>
          </w:p>
        </w:tc>
        <w:tc>
          <w:tcPr>
            <w:tcW w:w="1612" w:type="dxa"/>
            <w:shd w:val="clear" w:color="auto" w:fill="auto"/>
            <w:noWrap/>
            <w:vAlign w:val="center"/>
            <w:hideMark/>
          </w:tcPr>
          <w:p w14:paraId="79E080EC" w14:textId="77777777" w:rsidR="00FD5504" w:rsidRPr="002A2BD8" w:rsidRDefault="00FD5504" w:rsidP="00A61A31">
            <w:pPr>
              <w:spacing w:line="276" w:lineRule="auto"/>
              <w:jc w:val="center"/>
              <w:rPr>
                <w:rFonts w:asciiTheme="majorHAnsi" w:eastAsia="Times New Roman" w:hAnsiTheme="majorHAnsi" w:cs="Times New Roman"/>
                <w:b/>
                <w:bCs/>
                <w:color w:val="000000"/>
                <w:sz w:val="20"/>
              </w:rPr>
            </w:pPr>
            <w:r w:rsidRPr="002A2BD8">
              <w:rPr>
                <w:rFonts w:asciiTheme="majorHAnsi" w:eastAsia="Times New Roman" w:hAnsiTheme="majorHAnsi" w:cs="Times New Roman"/>
                <w:b/>
                <w:bCs/>
                <w:color w:val="000000"/>
                <w:sz w:val="20"/>
              </w:rPr>
              <w:t>0.5687</w:t>
            </w:r>
          </w:p>
        </w:tc>
      </w:tr>
      <w:tr w:rsidR="00FD5504" w:rsidRPr="002A2BD8" w14:paraId="6B072385" w14:textId="77777777" w:rsidTr="002E76A2">
        <w:trPr>
          <w:trHeight w:val="300"/>
        </w:trPr>
        <w:tc>
          <w:tcPr>
            <w:tcW w:w="3784" w:type="dxa"/>
            <w:shd w:val="clear" w:color="auto" w:fill="auto"/>
            <w:noWrap/>
            <w:vAlign w:val="center"/>
            <w:hideMark/>
          </w:tcPr>
          <w:p w14:paraId="19523224" w14:textId="2E7C7120" w:rsidR="00FD5504" w:rsidRPr="002A2BD8" w:rsidRDefault="00FD5504"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5% Training Presence Threshold</w:t>
            </w:r>
          </w:p>
        </w:tc>
        <w:tc>
          <w:tcPr>
            <w:tcW w:w="1611" w:type="dxa"/>
            <w:shd w:val="clear" w:color="auto" w:fill="auto"/>
            <w:noWrap/>
            <w:vAlign w:val="center"/>
            <w:hideMark/>
          </w:tcPr>
          <w:p w14:paraId="015A542B"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0.3694</w:t>
            </w:r>
          </w:p>
        </w:tc>
        <w:tc>
          <w:tcPr>
            <w:tcW w:w="1612" w:type="dxa"/>
            <w:shd w:val="clear" w:color="auto" w:fill="auto"/>
            <w:noWrap/>
            <w:vAlign w:val="center"/>
            <w:hideMark/>
          </w:tcPr>
          <w:p w14:paraId="015B94DF"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0.3488</w:t>
            </w:r>
          </w:p>
        </w:tc>
        <w:tc>
          <w:tcPr>
            <w:tcW w:w="1612" w:type="dxa"/>
            <w:shd w:val="clear" w:color="auto" w:fill="auto"/>
            <w:noWrap/>
            <w:vAlign w:val="center"/>
            <w:hideMark/>
          </w:tcPr>
          <w:p w14:paraId="316AD8AD"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0.5655</w:t>
            </w:r>
          </w:p>
        </w:tc>
      </w:tr>
      <w:tr w:rsidR="00FD5504" w:rsidRPr="002A2BD8" w14:paraId="5DFCB261" w14:textId="77777777" w:rsidTr="002E76A2">
        <w:trPr>
          <w:trHeight w:val="315"/>
        </w:trPr>
        <w:tc>
          <w:tcPr>
            <w:tcW w:w="3784" w:type="dxa"/>
            <w:shd w:val="clear" w:color="auto" w:fill="auto"/>
            <w:noWrap/>
            <w:vAlign w:val="center"/>
            <w:hideMark/>
          </w:tcPr>
          <w:p w14:paraId="0BEA9F7E" w14:textId="38FFC0C1" w:rsidR="00FD5504" w:rsidRPr="002A2BD8" w:rsidRDefault="00FD5504"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10% Training Presence Threshold</w:t>
            </w:r>
          </w:p>
        </w:tc>
        <w:tc>
          <w:tcPr>
            <w:tcW w:w="1611" w:type="dxa"/>
            <w:shd w:val="clear" w:color="auto" w:fill="auto"/>
            <w:noWrap/>
            <w:vAlign w:val="center"/>
            <w:hideMark/>
          </w:tcPr>
          <w:p w14:paraId="42F54B83" w14:textId="77777777" w:rsidR="00FD5504" w:rsidRPr="002A2BD8" w:rsidRDefault="00FD5504" w:rsidP="00A61A31">
            <w:pPr>
              <w:spacing w:line="276" w:lineRule="auto"/>
              <w:jc w:val="center"/>
              <w:rPr>
                <w:rFonts w:asciiTheme="majorHAnsi" w:eastAsia="Times New Roman" w:hAnsiTheme="majorHAnsi" w:cs="Times New Roman"/>
                <w:b/>
                <w:bCs/>
                <w:color w:val="000000"/>
                <w:sz w:val="20"/>
              </w:rPr>
            </w:pPr>
            <w:r w:rsidRPr="002A2BD8">
              <w:rPr>
                <w:rFonts w:asciiTheme="majorHAnsi" w:eastAsia="Times New Roman" w:hAnsiTheme="majorHAnsi" w:cs="Times New Roman"/>
                <w:b/>
                <w:bCs/>
                <w:color w:val="000000"/>
                <w:sz w:val="20"/>
              </w:rPr>
              <w:t>0.3774</w:t>
            </w:r>
          </w:p>
        </w:tc>
        <w:tc>
          <w:tcPr>
            <w:tcW w:w="1612" w:type="dxa"/>
            <w:shd w:val="clear" w:color="auto" w:fill="auto"/>
            <w:noWrap/>
            <w:vAlign w:val="center"/>
            <w:hideMark/>
          </w:tcPr>
          <w:p w14:paraId="575EB6E8"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0.3242</w:t>
            </w:r>
          </w:p>
        </w:tc>
        <w:tc>
          <w:tcPr>
            <w:tcW w:w="1612" w:type="dxa"/>
            <w:shd w:val="clear" w:color="auto" w:fill="auto"/>
            <w:noWrap/>
            <w:vAlign w:val="center"/>
            <w:hideMark/>
          </w:tcPr>
          <w:p w14:paraId="679BC5B6"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0.5504</w:t>
            </w:r>
          </w:p>
        </w:tc>
      </w:tr>
      <w:tr w:rsidR="002E76A2" w:rsidRPr="002A2BD8" w14:paraId="4D5CAB0B" w14:textId="77777777" w:rsidTr="002E76A2">
        <w:trPr>
          <w:trHeight w:val="300"/>
        </w:trPr>
        <w:tc>
          <w:tcPr>
            <w:tcW w:w="3784" w:type="dxa"/>
            <w:tcBorders>
              <w:bottom w:val="single" w:sz="18" w:space="0" w:color="auto"/>
            </w:tcBorders>
            <w:shd w:val="clear" w:color="auto" w:fill="auto"/>
            <w:noWrap/>
            <w:vAlign w:val="bottom"/>
            <w:hideMark/>
          </w:tcPr>
          <w:p w14:paraId="42541638" w14:textId="77777777" w:rsidR="002E76A2" w:rsidRPr="002A2BD8" w:rsidRDefault="002E76A2" w:rsidP="00A61A31">
            <w:pPr>
              <w:spacing w:line="276" w:lineRule="auto"/>
              <w:rPr>
                <w:rFonts w:asciiTheme="majorHAnsi" w:eastAsia="Times New Roman" w:hAnsiTheme="majorHAnsi" w:cs="Times New Roman"/>
                <w:color w:val="000000"/>
                <w:sz w:val="20"/>
              </w:rPr>
            </w:pPr>
          </w:p>
        </w:tc>
        <w:tc>
          <w:tcPr>
            <w:tcW w:w="1611" w:type="dxa"/>
            <w:tcBorders>
              <w:bottom w:val="single" w:sz="18" w:space="0" w:color="auto"/>
            </w:tcBorders>
            <w:shd w:val="clear" w:color="auto" w:fill="auto"/>
            <w:noWrap/>
            <w:vAlign w:val="bottom"/>
            <w:hideMark/>
          </w:tcPr>
          <w:p w14:paraId="2EE53A29" w14:textId="77777777" w:rsidR="002E76A2" w:rsidRPr="002A2BD8" w:rsidRDefault="002E76A2" w:rsidP="00A61A31">
            <w:pPr>
              <w:spacing w:line="276" w:lineRule="auto"/>
              <w:rPr>
                <w:rFonts w:asciiTheme="majorHAnsi" w:eastAsia="Times New Roman" w:hAnsiTheme="majorHAnsi" w:cs="Times New Roman"/>
                <w:color w:val="000000"/>
                <w:sz w:val="20"/>
              </w:rPr>
            </w:pPr>
          </w:p>
        </w:tc>
        <w:tc>
          <w:tcPr>
            <w:tcW w:w="1612" w:type="dxa"/>
            <w:tcBorders>
              <w:bottom w:val="single" w:sz="18" w:space="0" w:color="auto"/>
            </w:tcBorders>
            <w:shd w:val="clear" w:color="auto" w:fill="auto"/>
            <w:noWrap/>
            <w:vAlign w:val="bottom"/>
            <w:hideMark/>
          </w:tcPr>
          <w:p w14:paraId="2AF50C3D" w14:textId="77777777" w:rsidR="002E76A2" w:rsidRPr="002A2BD8" w:rsidRDefault="002E76A2" w:rsidP="00A61A31">
            <w:pPr>
              <w:spacing w:line="276" w:lineRule="auto"/>
              <w:rPr>
                <w:rFonts w:asciiTheme="majorHAnsi" w:eastAsia="Times New Roman" w:hAnsiTheme="majorHAnsi" w:cs="Times New Roman"/>
                <w:color w:val="000000"/>
                <w:sz w:val="20"/>
              </w:rPr>
            </w:pPr>
          </w:p>
        </w:tc>
        <w:tc>
          <w:tcPr>
            <w:tcW w:w="1612" w:type="dxa"/>
            <w:tcBorders>
              <w:bottom w:val="single" w:sz="18" w:space="0" w:color="auto"/>
            </w:tcBorders>
            <w:shd w:val="clear" w:color="auto" w:fill="auto"/>
            <w:noWrap/>
            <w:vAlign w:val="bottom"/>
            <w:hideMark/>
          </w:tcPr>
          <w:p w14:paraId="15E355BB" w14:textId="77777777" w:rsidR="002E76A2" w:rsidRPr="002A2BD8" w:rsidRDefault="002E76A2" w:rsidP="00A61A31">
            <w:pPr>
              <w:spacing w:line="276" w:lineRule="auto"/>
              <w:rPr>
                <w:rFonts w:asciiTheme="majorHAnsi" w:eastAsia="Times New Roman" w:hAnsiTheme="majorHAnsi" w:cs="Times New Roman"/>
                <w:color w:val="000000"/>
                <w:sz w:val="20"/>
              </w:rPr>
            </w:pPr>
          </w:p>
        </w:tc>
      </w:tr>
      <w:tr w:rsidR="002E76A2" w:rsidRPr="002A2BD8" w14:paraId="50CE7355" w14:textId="77777777" w:rsidTr="002E76A2">
        <w:trPr>
          <w:trHeight w:val="315"/>
        </w:trPr>
        <w:tc>
          <w:tcPr>
            <w:tcW w:w="3784" w:type="dxa"/>
            <w:tcBorders>
              <w:top w:val="single" w:sz="18" w:space="0" w:color="auto"/>
              <w:bottom w:val="single" w:sz="18" w:space="0" w:color="auto"/>
            </w:tcBorders>
            <w:shd w:val="clear" w:color="auto" w:fill="auto"/>
            <w:noWrap/>
            <w:vAlign w:val="center"/>
            <w:hideMark/>
          </w:tcPr>
          <w:p w14:paraId="771AA31A" w14:textId="77777777" w:rsidR="002E76A2" w:rsidRPr="002A2BD8" w:rsidRDefault="002E76A2" w:rsidP="00A61A31">
            <w:pPr>
              <w:spacing w:line="276" w:lineRule="auto"/>
              <w:rPr>
                <w:rFonts w:asciiTheme="majorHAnsi" w:eastAsia="Times New Roman" w:hAnsiTheme="majorHAnsi" w:cs="Times New Roman"/>
                <w:b/>
                <w:bCs/>
                <w:color w:val="000000"/>
                <w:sz w:val="20"/>
              </w:rPr>
            </w:pPr>
            <w:r w:rsidRPr="002A2BD8">
              <w:rPr>
                <w:rFonts w:asciiTheme="majorHAnsi" w:eastAsia="Times New Roman" w:hAnsiTheme="majorHAnsi" w:cs="Times New Roman"/>
                <w:b/>
                <w:bCs/>
                <w:color w:val="000000"/>
                <w:sz w:val="20"/>
              </w:rPr>
              <w:t>Trees</w:t>
            </w:r>
          </w:p>
        </w:tc>
        <w:tc>
          <w:tcPr>
            <w:tcW w:w="1611" w:type="dxa"/>
            <w:tcBorders>
              <w:top w:val="single" w:sz="18" w:space="0" w:color="auto"/>
              <w:bottom w:val="single" w:sz="18" w:space="0" w:color="auto"/>
            </w:tcBorders>
            <w:shd w:val="clear" w:color="auto" w:fill="auto"/>
            <w:noWrap/>
            <w:vAlign w:val="bottom"/>
            <w:hideMark/>
          </w:tcPr>
          <w:p w14:paraId="53F0220B" w14:textId="77777777" w:rsidR="002E76A2" w:rsidRPr="002A2BD8" w:rsidRDefault="002E76A2" w:rsidP="00A61A31">
            <w:pPr>
              <w:spacing w:line="276" w:lineRule="auto"/>
              <w:jc w:val="center"/>
              <w:rPr>
                <w:rFonts w:asciiTheme="majorHAnsi" w:eastAsia="Times New Roman" w:hAnsiTheme="majorHAnsi" w:cs="Times New Roman"/>
                <w:b/>
                <w:bCs/>
                <w:color w:val="000000"/>
                <w:sz w:val="20"/>
              </w:rPr>
            </w:pPr>
            <w:proofErr w:type="spellStart"/>
            <w:r w:rsidRPr="002A2BD8">
              <w:rPr>
                <w:rFonts w:asciiTheme="majorHAnsi" w:eastAsia="Times New Roman" w:hAnsiTheme="majorHAnsi" w:cs="Times New Roman"/>
                <w:b/>
                <w:bCs/>
                <w:color w:val="000000"/>
                <w:sz w:val="20"/>
              </w:rPr>
              <w:t>Bioclim</w:t>
            </w:r>
            <w:proofErr w:type="spellEnd"/>
          </w:p>
        </w:tc>
        <w:tc>
          <w:tcPr>
            <w:tcW w:w="1612" w:type="dxa"/>
            <w:tcBorders>
              <w:top w:val="single" w:sz="18" w:space="0" w:color="auto"/>
              <w:bottom w:val="single" w:sz="18" w:space="0" w:color="auto"/>
            </w:tcBorders>
            <w:shd w:val="clear" w:color="auto" w:fill="auto"/>
            <w:noWrap/>
            <w:vAlign w:val="bottom"/>
            <w:hideMark/>
          </w:tcPr>
          <w:p w14:paraId="3E56D4BE" w14:textId="77777777" w:rsidR="002E76A2" w:rsidRPr="002A2BD8" w:rsidRDefault="002E76A2" w:rsidP="00A61A31">
            <w:pPr>
              <w:spacing w:line="276" w:lineRule="auto"/>
              <w:jc w:val="center"/>
              <w:rPr>
                <w:rFonts w:asciiTheme="majorHAnsi" w:eastAsia="Times New Roman" w:hAnsiTheme="majorHAnsi" w:cs="Times New Roman"/>
                <w:b/>
                <w:bCs/>
                <w:color w:val="000000"/>
                <w:sz w:val="20"/>
              </w:rPr>
            </w:pPr>
            <w:r w:rsidRPr="002A2BD8">
              <w:rPr>
                <w:rFonts w:asciiTheme="majorHAnsi" w:eastAsia="Times New Roman" w:hAnsiTheme="majorHAnsi" w:cs="Times New Roman"/>
                <w:b/>
                <w:bCs/>
                <w:color w:val="000000"/>
                <w:sz w:val="20"/>
              </w:rPr>
              <w:t>Spatial</w:t>
            </w:r>
          </w:p>
        </w:tc>
        <w:tc>
          <w:tcPr>
            <w:tcW w:w="1612" w:type="dxa"/>
            <w:tcBorders>
              <w:top w:val="single" w:sz="18" w:space="0" w:color="auto"/>
              <w:bottom w:val="single" w:sz="18" w:space="0" w:color="auto"/>
            </w:tcBorders>
            <w:shd w:val="clear" w:color="auto" w:fill="auto"/>
            <w:noWrap/>
            <w:vAlign w:val="bottom"/>
            <w:hideMark/>
          </w:tcPr>
          <w:p w14:paraId="242C4136" w14:textId="77777777" w:rsidR="002E76A2" w:rsidRPr="002A2BD8" w:rsidRDefault="002E76A2" w:rsidP="00A61A31">
            <w:pPr>
              <w:spacing w:line="276" w:lineRule="auto"/>
              <w:jc w:val="center"/>
              <w:rPr>
                <w:rFonts w:asciiTheme="majorHAnsi" w:eastAsia="Times New Roman" w:hAnsiTheme="majorHAnsi" w:cs="Times New Roman"/>
                <w:b/>
                <w:bCs/>
                <w:color w:val="000000"/>
                <w:sz w:val="20"/>
              </w:rPr>
            </w:pPr>
            <w:r w:rsidRPr="002A2BD8">
              <w:rPr>
                <w:rFonts w:asciiTheme="majorHAnsi" w:eastAsia="Times New Roman" w:hAnsiTheme="majorHAnsi" w:cs="Times New Roman"/>
                <w:b/>
                <w:bCs/>
                <w:color w:val="000000"/>
                <w:sz w:val="20"/>
              </w:rPr>
              <w:t>B+S</w:t>
            </w:r>
          </w:p>
        </w:tc>
      </w:tr>
      <w:tr w:rsidR="00FD5504" w:rsidRPr="002A2BD8" w14:paraId="051F2732" w14:textId="77777777" w:rsidTr="002E76A2">
        <w:trPr>
          <w:trHeight w:val="300"/>
        </w:trPr>
        <w:tc>
          <w:tcPr>
            <w:tcW w:w="3784" w:type="dxa"/>
            <w:tcBorders>
              <w:top w:val="single" w:sz="18" w:space="0" w:color="auto"/>
            </w:tcBorders>
            <w:shd w:val="clear" w:color="auto" w:fill="auto"/>
            <w:noWrap/>
            <w:vAlign w:val="center"/>
            <w:hideMark/>
          </w:tcPr>
          <w:p w14:paraId="1B2B5EFF" w14:textId="0B226776" w:rsidR="00FD5504" w:rsidRPr="002A2BD8" w:rsidRDefault="00FD5504"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Fixed Threshold</w:t>
            </w:r>
          </w:p>
        </w:tc>
        <w:tc>
          <w:tcPr>
            <w:tcW w:w="1611" w:type="dxa"/>
            <w:tcBorders>
              <w:top w:val="single" w:sz="18" w:space="0" w:color="auto"/>
            </w:tcBorders>
            <w:shd w:val="clear" w:color="auto" w:fill="auto"/>
            <w:noWrap/>
            <w:vAlign w:val="center"/>
            <w:hideMark/>
          </w:tcPr>
          <w:p w14:paraId="69E80B51"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0.1387</w:t>
            </w:r>
          </w:p>
        </w:tc>
        <w:tc>
          <w:tcPr>
            <w:tcW w:w="1612" w:type="dxa"/>
            <w:tcBorders>
              <w:top w:val="single" w:sz="18" w:space="0" w:color="auto"/>
            </w:tcBorders>
            <w:shd w:val="clear" w:color="auto" w:fill="auto"/>
            <w:noWrap/>
            <w:vAlign w:val="center"/>
            <w:hideMark/>
          </w:tcPr>
          <w:p w14:paraId="0607027D"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0.1497</w:t>
            </w:r>
          </w:p>
        </w:tc>
        <w:tc>
          <w:tcPr>
            <w:tcW w:w="1612" w:type="dxa"/>
            <w:tcBorders>
              <w:top w:val="single" w:sz="18" w:space="0" w:color="auto"/>
            </w:tcBorders>
            <w:shd w:val="clear" w:color="auto" w:fill="auto"/>
            <w:noWrap/>
            <w:vAlign w:val="center"/>
            <w:hideMark/>
          </w:tcPr>
          <w:p w14:paraId="55F723A4"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0.3223</w:t>
            </w:r>
          </w:p>
        </w:tc>
      </w:tr>
      <w:tr w:rsidR="00FD5504" w:rsidRPr="002A2BD8" w14:paraId="5C70EB9A" w14:textId="77777777" w:rsidTr="002E76A2">
        <w:trPr>
          <w:trHeight w:val="300"/>
        </w:trPr>
        <w:tc>
          <w:tcPr>
            <w:tcW w:w="3784" w:type="dxa"/>
            <w:shd w:val="clear" w:color="auto" w:fill="auto"/>
            <w:noWrap/>
            <w:vAlign w:val="center"/>
            <w:hideMark/>
          </w:tcPr>
          <w:p w14:paraId="172F49C3" w14:textId="75723682" w:rsidR="00FD5504" w:rsidRPr="002A2BD8" w:rsidRDefault="00FD5504"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Max Sensitivity &amp; Specificity Threshold</w:t>
            </w:r>
          </w:p>
        </w:tc>
        <w:tc>
          <w:tcPr>
            <w:tcW w:w="1611" w:type="dxa"/>
            <w:shd w:val="clear" w:color="auto" w:fill="auto"/>
            <w:noWrap/>
            <w:vAlign w:val="center"/>
            <w:hideMark/>
          </w:tcPr>
          <w:p w14:paraId="0C2D71D8"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0.2339</w:t>
            </w:r>
          </w:p>
        </w:tc>
        <w:tc>
          <w:tcPr>
            <w:tcW w:w="1612" w:type="dxa"/>
            <w:shd w:val="clear" w:color="auto" w:fill="auto"/>
            <w:noWrap/>
            <w:vAlign w:val="center"/>
            <w:hideMark/>
          </w:tcPr>
          <w:p w14:paraId="46752131"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0.3358</w:t>
            </w:r>
          </w:p>
        </w:tc>
        <w:tc>
          <w:tcPr>
            <w:tcW w:w="1612" w:type="dxa"/>
            <w:shd w:val="clear" w:color="auto" w:fill="auto"/>
            <w:noWrap/>
            <w:vAlign w:val="center"/>
            <w:hideMark/>
          </w:tcPr>
          <w:p w14:paraId="168737B5"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0.3896</w:t>
            </w:r>
          </w:p>
        </w:tc>
      </w:tr>
      <w:tr w:rsidR="00FD5504" w:rsidRPr="002A2BD8" w14:paraId="3B3512D7" w14:textId="77777777" w:rsidTr="002E76A2">
        <w:trPr>
          <w:trHeight w:val="300"/>
        </w:trPr>
        <w:tc>
          <w:tcPr>
            <w:tcW w:w="3784" w:type="dxa"/>
            <w:shd w:val="clear" w:color="auto" w:fill="auto"/>
            <w:noWrap/>
            <w:vAlign w:val="center"/>
            <w:hideMark/>
          </w:tcPr>
          <w:p w14:paraId="730B4C68" w14:textId="17078D21" w:rsidR="00FD5504" w:rsidRPr="002A2BD8" w:rsidRDefault="00FD5504"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Balanced Sensitivity &amp; Specificity Threshold</w:t>
            </w:r>
          </w:p>
        </w:tc>
        <w:tc>
          <w:tcPr>
            <w:tcW w:w="1611" w:type="dxa"/>
            <w:shd w:val="clear" w:color="auto" w:fill="auto"/>
            <w:noWrap/>
            <w:vAlign w:val="center"/>
            <w:hideMark/>
          </w:tcPr>
          <w:p w14:paraId="137F2D57"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0.2303</w:t>
            </w:r>
          </w:p>
        </w:tc>
        <w:tc>
          <w:tcPr>
            <w:tcW w:w="1612" w:type="dxa"/>
            <w:shd w:val="clear" w:color="auto" w:fill="auto"/>
            <w:noWrap/>
            <w:vAlign w:val="center"/>
            <w:hideMark/>
          </w:tcPr>
          <w:p w14:paraId="10FB2A51"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0.3578</w:t>
            </w:r>
          </w:p>
        </w:tc>
        <w:tc>
          <w:tcPr>
            <w:tcW w:w="1612" w:type="dxa"/>
            <w:shd w:val="clear" w:color="auto" w:fill="auto"/>
            <w:noWrap/>
            <w:vAlign w:val="center"/>
            <w:hideMark/>
          </w:tcPr>
          <w:p w14:paraId="0E931263"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0.3624</w:t>
            </w:r>
          </w:p>
        </w:tc>
      </w:tr>
      <w:tr w:rsidR="00FD5504" w:rsidRPr="002A2BD8" w14:paraId="3AA84342" w14:textId="77777777" w:rsidTr="002E76A2">
        <w:trPr>
          <w:trHeight w:val="300"/>
        </w:trPr>
        <w:tc>
          <w:tcPr>
            <w:tcW w:w="3784" w:type="dxa"/>
            <w:shd w:val="clear" w:color="auto" w:fill="auto"/>
            <w:noWrap/>
            <w:vAlign w:val="center"/>
            <w:hideMark/>
          </w:tcPr>
          <w:p w14:paraId="7E20A8C1" w14:textId="6C5F5221" w:rsidR="00FD5504" w:rsidRPr="002A2BD8" w:rsidRDefault="00FD5504"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Maximum Kappa Threshold</w:t>
            </w:r>
          </w:p>
        </w:tc>
        <w:tc>
          <w:tcPr>
            <w:tcW w:w="1611" w:type="dxa"/>
            <w:shd w:val="clear" w:color="auto" w:fill="auto"/>
            <w:noWrap/>
            <w:vAlign w:val="center"/>
            <w:hideMark/>
          </w:tcPr>
          <w:p w14:paraId="45F6EE79"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0.0488</w:t>
            </w:r>
          </w:p>
        </w:tc>
        <w:tc>
          <w:tcPr>
            <w:tcW w:w="1612" w:type="dxa"/>
            <w:shd w:val="clear" w:color="auto" w:fill="auto"/>
            <w:noWrap/>
            <w:vAlign w:val="center"/>
            <w:hideMark/>
          </w:tcPr>
          <w:p w14:paraId="2D276343"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0.0178</w:t>
            </w:r>
          </w:p>
        </w:tc>
        <w:tc>
          <w:tcPr>
            <w:tcW w:w="1612" w:type="dxa"/>
            <w:shd w:val="clear" w:color="auto" w:fill="auto"/>
            <w:noWrap/>
            <w:vAlign w:val="center"/>
            <w:hideMark/>
          </w:tcPr>
          <w:p w14:paraId="5B17C9DE"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0.1508</w:t>
            </w:r>
          </w:p>
        </w:tc>
      </w:tr>
      <w:tr w:rsidR="00FD5504" w:rsidRPr="002A2BD8" w14:paraId="6A696C0E" w14:textId="77777777" w:rsidTr="002E76A2">
        <w:trPr>
          <w:trHeight w:val="300"/>
        </w:trPr>
        <w:tc>
          <w:tcPr>
            <w:tcW w:w="3784" w:type="dxa"/>
            <w:shd w:val="clear" w:color="auto" w:fill="auto"/>
            <w:noWrap/>
            <w:vAlign w:val="center"/>
            <w:hideMark/>
          </w:tcPr>
          <w:p w14:paraId="64290D3F" w14:textId="3D7965E6" w:rsidR="00FD5504" w:rsidRPr="002A2BD8" w:rsidRDefault="00FD5504"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Maximum Training Presence Threshold</w:t>
            </w:r>
          </w:p>
        </w:tc>
        <w:tc>
          <w:tcPr>
            <w:tcW w:w="1611" w:type="dxa"/>
            <w:shd w:val="clear" w:color="auto" w:fill="auto"/>
            <w:noWrap/>
            <w:vAlign w:val="center"/>
            <w:hideMark/>
          </w:tcPr>
          <w:p w14:paraId="15EE14AA" w14:textId="77777777" w:rsidR="00FD5504" w:rsidRPr="002A2BD8" w:rsidRDefault="00FD5504" w:rsidP="00A61A31">
            <w:pPr>
              <w:spacing w:line="276" w:lineRule="auto"/>
              <w:jc w:val="center"/>
              <w:rPr>
                <w:rFonts w:asciiTheme="majorHAnsi" w:eastAsia="Times New Roman" w:hAnsiTheme="majorHAnsi" w:cs="Times New Roman"/>
                <w:b/>
                <w:bCs/>
                <w:color w:val="000000"/>
                <w:sz w:val="20"/>
              </w:rPr>
            </w:pPr>
            <w:r w:rsidRPr="002A2BD8">
              <w:rPr>
                <w:rFonts w:asciiTheme="majorHAnsi" w:eastAsia="Times New Roman" w:hAnsiTheme="majorHAnsi" w:cs="Times New Roman"/>
                <w:b/>
                <w:bCs/>
                <w:color w:val="000000"/>
                <w:sz w:val="20"/>
              </w:rPr>
              <w:t>0.3150</w:t>
            </w:r>
          </w:p>
        </w:tc>
        <w:tc>
          <w:tcPr>
            <w:tcW w:w="1612" w:type="dxa"/>
            <w:shd w:val="clear" w:color="auto" w:fill="auto"/>
            <w:noWrap/>
            <w:vAlign w:val="center"/>
            <w:hideMark/>
          </w:tcPr>
          <w:p w14:paraId="699B6B03" w14:textId="77777777" w:rsidR="00FD5504" w:rsidRPr="002A2BD8" w:rsidRDefault="00FD5504" w:rsidP="00A61A31">
            <w:pPr>
              <w:spacing w:line="276" w:lineRule="auto"/>
              <w:jc w:val="center"/>
              <w:rPr>
                <w:rFonts w:asciiTheme="majorHAnsi" w:eastAsia="Times New Roman" w:hAnsiTheme="majorHAnsi" w:cs="Times New Roman"/>
                <w:b/>
                <w:bCs/>
                <w:color w:val="000000"/>
                <w:sz w:val="20"/>
              </w:rPr>
            </w:pPr>
            <w:r w:rsidRPr="002A2BD8">
              <w:rPr>
                <w:rFonts w:asciiTheme="majorHAnsi" w:eastAsia="Times New Roman" w:hAnsiTheme="majorHAnsi" w:cs="Times New Roman"/>
                <w:b/>
                <w:bCs/>
                <w:color w:val="000000"/>
                <w:sz w:val="20"/>
              </w:rPr>
              <w:t>0.4182</w:t>
            </w:r>
          </w:p>
        </w:tc>
        <w:tc>
          <w:tcPr>
            <w:tcW w:w="1612" w:type="dxa"/>
            <w:shd w:val="clear" w:color="auto" w:fill="auto"/>
            <w:noWrap/>
            <w:vAlign w:val="center"/>
            <w:hideMark/>
          </w:tcPr>
          <w:p w14:paraId="0A654735"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0.4268</w:t>
            </w:r>
          </w:p>
        </w:tc>
      </w:tr>
      <w:tr w:rsidR="00FD5504" w:rsidRPr="002A2BD8" w14:paraId="5F8CEAB6" w14:textId="77777777" w:rsidTr="002E76A2">
        <w:trPr>
          <w:trHeight w:val="300"/>
        </w:trPr>
        <w:tc>
          <w:tcPr>
            <w:tcW w:w="3784" w:type="dxa"/>
            <w:shd w:val="clear" w:color="auto" w:fill="auto"/>
            <w:noWrap/>
            <w:vAlign w:val="center"/>
            <w:hideMark/>
          </w:tcPr>
          <w:p w14:paraId="696350F1" w14:textId="3E1466CE" w:rsidR="00FD5504" w:rsidRPr="002A2BD8" w:rsidRDefault="00FD5504"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 Training Presence Threshold</w:t>
            </w:r>
          </w:p>
        </w:tc>
        <w:tc>
          <w:tcPr>
            <w:tcW w:w="1611" w:type="dxa"/>
            <w:shd w:val="clear" w:color="auto" w:fill="auto"/>
            <w:noWrap/>
            <w:vAlign w:val="center"/>
            <w:hideMark/>
          </w:tcPr>
          <w:p w14:paraId="2225110F"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0.3146</w:t>
            </w:r>
          </w:p>
        </w:tc>
        <w:tc>
          <w:tcPr>
            <w:tcW w:w="1612" w:type="dxa"/>
            <w:shd w:val="clear" w:color="auto" w:fill="auto"/>
            <w:noWrap/>
            <w:vAlign w:val="center"/>
            <w:hideMark/>
          </w:tcPr>
          <w:p w14:paraId="030C2852"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0.4026</w:t>
            </w:r>
          </w:p>
        </w:tc>
        <w:tc>
          <w:tcPr>
            <w:tcW w:w="1612" w:type="dxa"/>
            <w:shd w:val="clear" w:color="auto" w:fill="auto"/>
            <w:noWrap/>
            <w:vAlign w:val="center"/>
            <w:hideMark/>
          </w:tcPr>
          <w:p w14:paraId="04738A4A" w14:textId="77777777" w:rsidR="00FD5504" w:rsidRPr="002A2BD8" w:rsidRDefault="00FD5504" w:rsidP="00A61A31">
            <w:pPr>
              <w:spacing w:line="276" w:lineRule="auto"/>
              <w:jc w:val="center"/>
              <w:rPr>
                <w:rFonts w:asciiTheme="majorHAnsi" w:eastAsia="Times New Roman" w:hAnsiTheme="majorHAnsi" w:cs="Times New Roman"/>
                <w:b/>
                <w:bCs/>
                <w:color w:val="000000"/>
                <w:sz w:val="20"/>
              </w:rPr>
            </w:pPr>
            <w:r w:rsidRPr="002A2BD8">
              <w:rPr>
                <w:rFonts w:asciiTheme="majorHAnsi" w:eastAsia="Times New Roman" w:hAnsiTheme="majorHAnsi" w:cs="Times New Roman"/>
                <w:b/>
                <w:bCs/>
                <w:color w:val="000000"/>
                <w:sz w:val="20"/>
              </w:rPr>
              <w:t>0.4415</w:t>
            </w:r>
          </w:p>
        </w:tc>
      </w:tr>
      <w:tr w:rsidR="00FD5504" w:rsidRPr="002A2BD8" w14:paraId="3AF62385" w14:textId="77777777" w:rsidTr="002E76A2">
        <w:trPr>
          <w:trHeight w:val="300"/>
        </w:trPr>
        <w:tc>
          <w:tcPr>
            <w:tcW w:w="3784" w:type="dxa"/>
            <w:shd w:val="clear" w:color="auto" w:fill="auto"/>
            <w:noWrap/>
            <w:vAlign w:val="center"/>
            <w:hideMark/>
          </w:tcPr>
          <w:p w14:paraId="3C1530EF" w14:textId="6059D91E" w:rsidR="00FD5504" w:rsidRPr="002A2BD8" w:rsidRDefault="00FD5504"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 Training Presence Threshold (Clipped)</w:t>
            </w:r>
          </w:p>
        </w:tc>
        <w:tc>
          <w:tcPr>
            <w:tcW w:w="1611" w:type="dxa"/>
            <w:shd w:val="clear" w:color="auto" w:fill="auto"/>
            <w:noWrap/>
            <w:vAlign w:val="center"/>
            <w:hideMark/>
          </w:tcPr>
          <w:p w14:paraId="14030FCD" w14:textId="77777777" w:rsidR="00FD5504" w:rsidRPr="002A2BD8" w:rsidRDefault="00FD5504" w:rsidP="00A61A31">
            <w:pPr>
              <w:spacing w:line="276" w:lineRule="auto"/>
              <w:jc w:val="center"/>
              <w:rPr>
                <w:rFonts w:asciiTheme="majorHAnsi" w:eastAsia="Times New Roman" w:hAnsiTheme="majorHAnsi" w:cs="Times New Roman"/>
                <w:b/>
                <w:bCs/>
                <w:color w:val="000000"/>
                <w:sz w:val="20"/>
              </w:rPr>
            </w:pPr>
            <w:r w:rsidRPr="002A2BD8">
              <w:rPr>
                <w:rFonts w:asciiTheme="majorHAnsi" w:eastAsia="Times New Roman" w:hAnsiTheme="majorHAnsi" w:cs="Times New Roman"/>
                <w:b/>
                <w:bCs/>
                <w:color w:val="000000"/>
                <w:sz w:val="20"/>
              </w:rPr>
              <w:t>0.3952</w:t>
            </w:r>
          </w:p>
        </w:tc>
        <w:tc>
          <w:tcPr>
            <w:tcW w:w="1612" w:type="dxa"/>
            <w:shd w:val="clear" w:color="auto" w:fill="auto"/>
            <w:noWrap/>
            <w:vAlign w:val="center"/>
            <w:hideMark/>
          </w:tcPr>
          <w:p w14:paraId="5481F02E" w14:textId="77777777" w:rsidR="00FD5504" w:rsidRPr="002A2BD8" w:rsidRDefault="00FD5504" w:rsidP="00A61A31">
            <w:pPr>
              <w:spacing w:line="276" w:lineRule="auto"/>
              <w:jc w:val="center"/>
              <w:rPr>
                <w:rFonts w:asciiTheme="majorHAnsi" w:eastAsia="Times New Roman" w:hAnsiTheme="majorHAnsi" w:cs="Times New Roman"/>
                <w:b/>
                <w:bCs/>
                <w:color w:val="000000"/>
                <w:sz w:val="20"/>
              </w:rPr>
            </w:pPr>
            <w:r w:rsidRPr="002A2BD8">
              <w:rPr>
                <w:rFonts w:asciiTheme="majorHAnsi" w:eastAsia="Times New Roman" w:hAnsiTheme="majorHAnsi" w:cs="Times New Roman"/>
                <w:b/>
                <w:bCs/>
                <w:color w:val="000000"/>
                <w:sz w:val="20"/>
              </w:rPr>
              <w:t>0.4084</w:t>
            </w:r>
          </w:p>
        </w:tc>
        <w:tc>
          <w:tcPr>
            <w:tcW w:w="1612" w:type="dxa"/>
            <w:shd w:val="clear" w:color="auto" w:fill="auto"/>
            <w:noWrap/>
            <w:vAlign w:val="center"/>
            <w:hideMark/>
          </w:tcPr>
          <w:p w14:paraId="17E80435" w14:textId="77777777" w:rsidR="00FD5504" w:rsidRPr="002A2BD8" w:rsidRDefault="00FD5504" w:rsidP="00A61A31">
            <w:pPr>
              <w:spacing w:line="276" w:lineRule="auto"/>
              <w:jc w:val="center"/>
              <w:rPr>
                <w:rFonts w:asciiTheme="majorHAnsi" w:eastAsia="Times New Roman" w:hAnsiTheme="majorHAnsi" w:cs="Times New Roman"/>
                <w:b/>
                <w:bCs/>
                <w:color w:val="000000"/>
                <w:sz w:val="20"/>
              </w:rPr>
            </w:pPr>
            <w:r w:rsidRPr="002A2BD8">
              <w:rPr>
                <w:rFonts w:asciiTheme="majorHAnsi" w:eastAsia="Times New Roman" w:hAnsiTheme="majorHAnsi" w:cs="Times New Roman"/>
                <w:b/>
                <w:bCs/>
                <w:color w:val="000000"/>
                <w:sz w:val="20"/>
              </w:rPr>
              <w:t>0.4465</w:t>
            </w:r>
          </w:p>
        </w:tc>
      </w:tr>
      <w:tr w:rsidR="00FD5504" w:rsidRPr="002A2BD8" w14:paraId="30F9D0A8" w14:textId="77777777" w:rsidTr="002E76A2">
        <w:trPr>
          <w:trHeight w:val="300"/>
        </w:trPr>
        <w:tc>
          <w:tcPr>
            <w:tcW w:w="3784" w:type="dxa"/>
            <w:shd w:val="clear" w:color="auto" w:fill="auto"/>
            <w:noWrap/>
            <w:vAlign w:val="center"/>
            <w:hideMark/>
          </w:tcPr>
          <w:p w14:paraId="0FBD7CFC" w14:textId="6B4E4364" w:rsidR="00FD5504" w:rsidRPr="002A2BD8" w:rsidRDefault="00FD5504"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lastRenderedPageBreak/>
              <w:t>5% Training Presence Threshold</w:t>
            </w:r>
          </w:p>
        </w:tc>
        <w:tc>
          <w:tcPr>
            <w:tcW w:w="1611" w:type="dxa"/>
            <w:shd w:val="clear" w:color="auto" w:fill="auto"/>
            <w:noWrap/>
            <w:vAlign w:val="center"/>
            <w:hideMark/>
          </w:tcPr>
          <w:p w14:paraId="737096F3"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0.2368</w:t>
            </w:r>
          </w:p>
        </w:tc>
        <w:tc>
          <w:tcPr>
            <w:tcW w:w="1612" w:type="dxa"/>
            <w:shd w:val="clear" w:color="auto" w:fill="auto"/>
            <w:noWrap/>
            <w:vAlign w:val="center"/>
            <w:hideMark/>
          </w:tcPr>
          <w:p w14:paraId="415BEC73"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0.3062</w:t>
            </w:r>
          </w:p>
        </w:tc>
        <w:tc>
          <w:tcPr>
            <w:tcW w:w="1612" w:type="dxa"/>
            <w:shd w:val="clear" w:color="auto" w:fill="auto"/>
            <w:noWrap/>
            <w:vAlign w:val="center"/>
            <w:hideMark/>
          </w:tcPr>
          <w:p w14:paraId="7E8AE17F"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0.3693</w:t>
            </w:r>
          </w:p>
        </w:tc>
      </w:tr>
      <w:tr w:rsidR="00FD5504" w:rsidRPr="002A2BD8" w14:paraId="77C58416" w14:textId="77777777" w:rsidTr="002E76A2">
        <w:trPr>
          <w:trHeight w:val="315"/>
        </w:trPr>
        <w:tc>
          <w:tcPr>
            <w:tcW w:w="3784" w:type="dxa"/>
            <w:shd w:val="clear" w:color="auto" w:fill="auto"/>
            <w:noWrap/>
            <w:vAlign w:val="center"/>
            <w:hideMark/>
          </w:tcPr>
          <w:p w14:paraId="7AC678E5" w14:textId="1FD9E2F3" w:rsidR="00FD5504" w:rsidRPr="002A2BD8" w:rsidRDefault="00FD5504"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10% Training Presence Threshold</w:t>
            </w:r>
          </w:p>
        </w:tc>
        <w:tc>
          <w:tcPr>
            <w:tcW w:w="1611" w:type="dxa"/>
            <w:shd w:val="clear" w:color="auto" w:fill="auto"/>
            <w:noWrap/>
            <w:vAlign w:val="center"/>
            <w:hideMark/>
          </w:tcPr>
          <w:p w14:paraId="2B18EE6A"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0.1625</w:t>
            </w:r>
          </w:p>
        </w:tc>
        <w:tc>
          <w:tcPr>
            <w:tcW w:w="1612" w:type="dxa"/>
            <w:shd w:val="clear" w:color="auto" w:fill="auto"/>
            <w:noWrap/>
            <w:vAlign w:val="center"/>
            <w:hideMark/>
          </w:tcPr>
          <w:p w14:paraId="767F30D8"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0.2287</w:t>
            </w:r>
          </w:p>
        </w:tc>
        <w:tc>
          <w:tcPr>
            <w:tcW w:w="1612" w:type="dxa"/>
            <w:shd w:val="clear" w:color="auto" w:fill="auto"/>
            <w:noWrap/>
            <w:vAlign w:val="center"/>
            <w:hideMark/>
          </w:tcPr>
          <w:p w14:paraId="0881D498"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0.2887</w:t>
            </w:r>
          </w:p>
        </w:tc>
      </w:tr>
      <w:tr w:rsidR="002E76A2" w:rsidRPr="002A2BD8" w14:paraId="68DAD35A" w14:textId="77777777" w:rsidTr="002E76A2">
        <w:trPr>
          <w:trHeight w:val="300"/>
        </w:trPr>
        <w:tc>
          <w:tcPr>
            <w:tcW w:w="3784" w:type="dxa"/>
            <w:tcBorders>
              <w:bottom w:val="single" w:sz="18" w:space="0" w:color="auto"/>
            </w:tcBorders>
            <w:shd w:val="clear" w:color="auto" w:fill="auto"/>
            <w:noWrap/>
            <w:vAlign w:val="bottom"/>
            <w:hideMark/>
          </w:tcPr>
          <w:p w14:paraId="6F693B06" w14:textId="77777777" w:rsidR="002E76A2" w:rsidRPr="002A2BD8" w:rsidRDefault="002E76A2" w:rsidP="00A61A31">
            <w:pPr>
              <w:spacing w:line="276" w:lineRule="auto"/>
              <w:rPr>
                <w:rFonts w:asciiTheme="majorHAnsi" w:eastAsia="Times New Roman" w:hAnsiTheme="majorHAnsi" w:cs="Times New Roman"/>
                <w:color w:val="000000"/>
                <w:sz w:val="20"/>
              </w:rPr>
            </w:pPr>
          </w:p>
        </w:tc>
        <w:tc>
          <w:tcPr>
            <w:tcW w:w="1611" w:type="dxa"/>
            <w:tcBorders>
              <w:bottom w:val="single" w:sz="18" w:space="0" w:color="auto"/>
            </w:tcBorders>
            <w:shd w:val="clear" w:color="auto" w:fill="auto"/>
            <w:noWrap/>
            <w:vAlign w:val="bottom"/>
            <w:hideMark/>
          </w:tcPr>
          <w:p w14:paraId="330A38E9" w14:textId="77777777" w:rsidR="002E76A2" w:rsidRPr="002A2BD8" w:rsidRDefault="002E76A2" w:rsidP="00A61A31">
            <w:pPr>
              <w:spacing w:line="276" w:lineRule="auto"/>
              <w:rPr>
                <w:rFonts w:asciiTheme="majorHAnsi" w:eastAsia="Times New Roman" w:hAnsiTheme="majorHAnsi" w:cs="Times New Roman"/>
                <w:color w:val="000000"/>
                <w:sz w:val="20"/>
              </w:rPr>
            </w:pPr>
          </w:p>
        </w:tc>
        <w:tc>
          <w:tcPr>
            <w:tcW w:w="1612" w:type="dxa"/>
            <w:tcBorders>
              <w:bottom w:val="single" w:sz="18" w:space="0" w:color="auto"/>
            </w:tcBorders>
            <w:shd w:val="clear" w:color="auto" w:fill="auto"/>
            <w:noWrap/>
            <w:vAlign w:val="bottom"/>
            <w:hideMark/>
          </w:tcPr>
          <w:p w14:paraId="2A36137E" w14:textId="77777777" w:rsidR="002E76A2" w:rsidRPr="002A2BD8" w:rsidRDefault="002E76A2" w:rsidP="00A61A31">
            <w:pPr>
              <w:spacing w:line="276" w:lineRule="auto"/>
              <w:rPr>
                <w:rFonts w:asciiTheme="majorHAnsi" w:eastAsia="Times New Roman" w:hAnsiTheme="majorHAnsi" w:cs="Times New Roman"/>
                <w:color w:val="000000"/>
                <w:sz w:val="20"/>
              </w:rPr>
            </w:pPr>
          </w:p>
        </w:tc>
        <w:tc>
          <w:tcPr>
            <w:tcW w:w="1612" w:type="dxa"/>
            <w:tcBorders>
              <w:bottom w:val="single" w:sz="18" w:space="0" w:color="auto"/>
            </w:tcBorders>
            <w:shd w:val="clear" w:color="auto" w:fill="auto"/>
            <w:noWrap/>
            <w:vAlign w:val="bottom"/>
            <w:hideMark/>
          </w:tcPr>
          <w:p w14:paraId="7796A23C" w14:textId="77777777" w:rsidR="002E76A2" w:rsidRPr="002A2BD8" w:rsidRDefault="002E76A2" w:rsidP="00A61A31">
            <w:pPr>
              <w:spacing w:line="276" w:lineRule="auto"/>
              <w:rPr>
                <w:rFonts w:asciiTheme="majorHAnsi" w:eastAsia="Times New Roman" w:hAnsiTheme="majorHAnsi" w:cs="Times New Roman"/>
                <w:color w:val="000000"/>
                <w:sz w:val="20"/>
              </w:rPr>
            </w:pPr>
          </w:p>
        </w:tc>
      </w:tr>
      <w:tr w:rsidR="002E76A2" w:rsidRPr="002A2BD8" w14:paraId="7472902C" w14:textId="77777777" w:rsidTr="002E76A2">
        <w:trPr>
          <w:trHeight w:val="315"/>
        </w:trPr>
        <w:tc>
          <w:tcPr>
            <w:tcW w:w="3784" w:type="dxa"/>
            <w:tcBorders>
              <w:top w:val="single" w:sz="18" w:space="0" w:color="auto"/>
              <w:bottom w:val="single" w:sz="18" w:space="0" w:color="auto"/>
            </w:tcBorders>
            <w:shd w:val="clear" w:color="auto" w:fill="auto"/>
            <w:noWrap/>
            <w:vAlign w:val="center"/>
            <w:hideMark/>
          </w:tcPr>
          <w:p w14:paraId="2DEB11C4" w14:textId="77777777" w:rsidR="002E76A2" w:rsidRPr="002A2BD8" w:rsidRDefault="002E76A2" w:rsidP="00A61A31">
            <w:pPr>
              <w:spacing w:line="276" w:lineRule="auto"/>
              <w:rPr>
                <w:rFonts w:asciiTheme="majorHAnsi" w:eastAsia="Times New Roman" w:hAnsiTheme="majorHAnsi" w:cs="Times New Roman"/>
                <w:b/>
                <w:bCs/>
                <w:color w:val="000000"/>
                <w:sz w:val="20"/>
              </w:rPr>
            </w:pPr>
            <w:r w:rsidRPr="002A2BD8">
              <w:rPr>
                <w:rFonts w:asciiTheme="majorHAnsi" w:eastAsia="Times New Roman" w:hAnsiTheme="majorHAnsi" w:cs="Times New Roman"/>
                <w:b/>
                <w:bCs/>
                <w:color w:val="000000"/>
                <w:sz w:val="20"/>
              </w:rPr>
              <w:t>Trees US Only</w:t>
            </w:r>
          </w:p>
        </w:tc>
        <w:tc>
          <w:tcPr>
            <w:tcW w:w="1611" w:type="dxa"/>
            <w:tcBorders>
              <w:top w:val="single" w:sz="18" w:space="0" w:color="auto"/>
              <w:bottom w:val="single" w:sz="18" w:space="0" w:color="auto"/>
            </w:tcBorders>
            <w:shd w:val="clear" w:color="auto" w:fill="auto"/>
            <w:noWrap/>
            <w:vAlign w:val="bottom"/>
            <w:hideMark/>
          </w:tcPr>
          <w:p w14:paraId="2E155F86" w14:textId="77777777" w:rsidR="002E76A2" w:rsidRPr="002A2BD8" w:rsidRDefault="002E76A2" w:rsidP="00A61A31">
            <w:pPr>
              <w:spacing w:line="276" w:lineRule="auto"/>
              <w:jc w:val="center"/>
              <w:rPr>
                <w:rFonts w:asciiTheme="majorHAnsi" w:eastAsia="Times New Roman" w:hAnsiTheme="majorHAnsi" w:cs="Times New Roman"/>
                <w:b/>
                <w:bCs/>
                <w:color w:val="000000"/>
                <w:sz w:val="20"/>
              </w:rPr>
            </w:pPr>
            <w:proofErr w:type="spellStart"/>
            <w:r w:rsidRPr="002A2BD8">
              <w:rPr>
                <w:rFonts w:asciiTheme="majorHAnsi" w:eastAsia="Times New Roman" w:hAnsiTheme="majorHAnsi" w:cs="Times New Roman"/>
                <w:b/>
                <w:bCs/>
                <w:color w:val="000000"/>
                <w:sz w:val="20"/>
              </w:rPr>
              <w:t>Bioclim</w:t>
            </w:r>
            <w:proofErr w:type="spellEnd"/>
          </w:p>
        </w:tc>
        <w:tc>
          <w:tcPr>
            <w:tcW w:w="1612" w:type="dxa"/>
            <w:tcBorders>
              <w:top w:val="single" w:sz="18" w:space="0" w:color="auto"/>
              <w:bottom w:val="single" w:sz="18" w:space="0" w:color="auto"/>
            </w:tcBorders>
            <w:shd w:val="clear" w:color="auto" w:fill="auto"/>
            <w:noWrap/>
            <w:vAlign w:val="bottom"/>
            <w:hideMark/>
          </w:tcPr>
          <w:p w14:paraId="04FE70EC" w14:textId="77777777" w:rsidR="002E76A2" w:rsidRPr="002A2BD8" w:rsidRDefault="002E76A2" w:rsidP="00A61A31">
            <w:pPr>
              <w:spacing w:line="276" w:lineRule="auto"/>
              <w:jc w:val="center"/>
              <w:rPr>
                <w:rFonts w:asciiTheme="majorHAnsi" w:eastAsia="Times New Roman" w:hAnsiTheme="majorHAnsi" w:cs="Times New Roman"/>
                <w:b/>
                <w:bCs/>
                <w:color w:val="000000"/>
                <w:sz w:val="20"/>
              </w:rPr>
            </w:pPr>
            <w:r w:rsidRPr="002A2BD8">
              <w:rPr>
                <w:rFonts w:asciiTheme="majorHAnsi" w:eastAsia="Times New Roman" w:hAnsiTheme="majorHAnsi" w:cs="Times New Roman"/>
                <w:b/>
                <w:bCs/>
                <w:color w:val="000000"/>
                <w:sz w:val="20"/>
              </w:rPr>
              <w:t>Spatial</w:t>
            </w:r>
          </w:p>
        </w:tc>
        <w:tc>
          <w:tcPr>
            <w:tcW w:w="1612" w:type="dxa"/>
            <w:tcBorders>
              <w:top w:val="single" w:sz="18" w:space="0" w:color="auto"/>
              <w:bottom w:val="single" w:sz="18" w:space="0" w:color="auto"/>
            </w:tcBorders>
            <w:shd w:val="clear" w:color="auto" w:fill="auto"/>
            <w:noWrap/>
            <w:vAlign w:val="bottom"/>
            <w:hideMark/>
          </w:tcPr>
          <w:p w14:paraId="303ECE06" w14:textId="77777777" w:rsidR="002E76A2" w:rsidRPr="002A2BD8" w:rsidRDefault="002E76A2" w:rsidP="00A61A31">
            <w:pPr>
              <w:spacing w:line="276" w:lineRule="auto"/>
              <w:jc w:val="center"/>
              <w:rPr>
                <w:rFonts w:asciiTheme="majorHAnsi" w:eastAsia="Times New Roman" w:hAnsiTheme="majorHAnsi" w:cs="Times New Roman"/>
                <w:b/>
                <w:bCs/>
                <w:color w:val="000000"/>
                <w:sz w:val="20"/>
              </w:rPr>
            </w:pPr>
            <w:r w:rsidRPr="002A2BD8">
              <w:rPr>
                <w:rFonts w:asciiTheme="majorHAnsi" w:eastAsia="Times New Roman" w:hAnsiTheme="majorHAnsi" w:cs="Times New Roman"/>
                <w:b/>
                <w:bCs/>
                <w:color w:val="000000"/>
                <w:sz w:val="20"/>
              </w:rPr>
              <w:t>B+S</w:t>
            </w:r>
          </w:p>
        </w:tc>
      </w:tr>
      <w:tr w:rsidR="00FD5504" w:rsidRPr="002A2BD8" w14:paraId="7EDA20EE" w14:textId="77777777" w:rsidTr="002E76A2">
        <w:trPr>
          <w:trHeight w:val="300"/>
        </w:trPr>
        <w:tc>
          <w:tcPr>
            <w:tcW w:w="3784" w:type="dxa"/>
            <w:tcBorders>
              <w:top w:val="single" w:sz="18" w:space="0" w:color="auto"/>
            </w:tcBorders>
            <w:shd w:val="clear" w:color="auto" w:fill="auto"/>
            <w:noWrap/>
            <w:vAlign w:val="center"/>
            <w:hideMark/>
          </w:tcPr>
          <w:p w14:paraId="6A11D993" w14:textId="1109DBC4" w:rsidR="00FD5504" w:rsidRPr="002A2BD8" w:rsidRDefault="00FD5504"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Fixed Threshold</w:t>
            </w:r>
          </w:p>
        </w:tc>
        <w:tc>
          <w:tcPr>
            <w:tcW w:w="1611" w:type="dxa"/>
            <w:tcBorders>
              <w:top w:val="single" w:sz="18" w:space="0" w:color="auto"/>
            </w:tcBorders>
            <w:shd w:val="clear" w:color="auto" w:fill="auto"/>
            <w:noWrap/>
            <w:vAlign w:val="center"/>
            <w:hideMark/>
          </w:tcPr>
          <w:p w14:paraId="49D4C454"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0.1506</w:t>
            </w:r>
          </w:p>
        </w:tc>
        <w:tc>
          <w:tcPr>
            <w:tcW w:w="1612" w:type="dxa"/>
            <w:tcBorders>
              <w:top w:val="single" w:sz="18" w:space="0" w:color="auto"/>
            </w:tcBorders>
            <w:shd w:val="clear" w:color="auto" w:fill="auto"/>
            <w:noWrap/>
            <w:vAlign w:val="center"/>
            <w:hideMark/>
          </w:tcPr>
          <w:p w14:paraId="027CA1E3"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0.1637</w:t>
            </w:r>
          </w:p>
        </w:tc>
        <w:tc>
          <w:tcPr>
            <w:tcW w:w="1612" w:type="dxa"/>
            <w:tcBorders>
              <w:top w:val="single" w:sz="18" w:space="0" w:color="auto"/>
            </w:tcBorders>
            <w:shd w:val="clear" w:color="auto" w:fill="auto"/>
            <w:noWrap/>
            <w:vAlign w:val="center"/>
            <w:hideMark/>
          </w:tcPr>
          <w:p w14:paraId="025B2D01"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0.3374</w:t>
            </w:r>
          </w:p>
        </w:tc>
      </w:tr>
      <w:tr w:rsidR="00FD5504" w:rsidRPr="002A2BD8" w14:paraId="28CEFD99" w14:textId="77777777" w:rsidTr="002E76A2">
        <w:trPr>
          <w:trHeight w:val="300"/>
        </w:trPr>
        <w:tc>
          <w:tcPr>
            <w:tcW w:w="3784" w:type="dxa"/>
            <w:shd w:val="clear" w:color="auto" w:fill="auto"/>
            <w:noWrap/>
            <w:vAlign w:val="center"/>
            <w:hideMark/>
          </w:tcPr>
          <w:p w14:paraId="112E49B0" w14:textId="4775A021" w:rsidR="00FD5504" w:rsidRPr="002A2BD8" w:rsidRDefault="00FD5504"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Max Sensitivity &amp; Specificity Threshold</w:t>
            </w:r>
          </w:p>
        </w:tc>
        <w:tc>
          <w:tcPr>
            <w:tcW w:w="1611" w:type="dxa"/>
            <w:shd w:val="clear" w:color="auto" w:fill="auto"/>
            <w:noWrap/>
            <w:vAlign w:val="center"/>
            <w:hideMark/>
          </w:tcPr>
          <w:p w14:paraId="37CDA141"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0.2368</w:t>
            </w:r>
          </w:p>
        </w:tc>
        <w:tc>
          <w:tcPr>
            <w:tcW w:w="1612" w:type="dxa"/>
            <w:shd w:val="clear" w:color="auto" w:fill="auto"/>
            <w:noWrap/>
            <w:vAlign w:val="center"/>
            <w:hideMark/>
          </w:tcPr>
          <w:p w14:paraId="66B01CEB"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0.4000</w:t>
            </w:r>
          </w:p>
        </w:tc>
        <w:tc>
          <w:tcPr>
            <w:tcW w:w="1612" w:type="dxa"/>
            <w:shd w:val="clear" w:color="auto" w:fill="auto"/>
            <w:noWrap/>
            <w:vAlign w:val="center"/>
            <w:hideMark/>
          </w:tcPr>
          <w:p w14:paraId="0D524934"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0.3966</w:t>
            </w:r>
          </w:p>
        </w:tc>
      </w:tr>
      <w:tr w:rsidR="00FD5504" w:rsidRPr="002A2BD8" w14:paraId="0C9CFB3C" w14:textId="77777777" w:rsidTr="002E76A2">
        <w:trPr>
          <w:trHeight w:val="300"/>
        </w:trPr>
        <w:tc>
          <w:tcPr>
            <w:tcW w:w="3784" w:type="dxa"/>
            <w:shd w:val="clear" w:color="auto" w:fill="auto"/>
            <w:noWrap/>
            <w:vAlign w:val="center"/>
            <w:hideMark/>
          </w:tcPr>
          <w:p w14:paraId="27E3A8C8" w14:textId="66F818EB" w:rsidR="00FD5504" w:rsidRPr="002A2BD8" w:rsidRDefault="00FD5504"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Balanced Sensitivity &amp; Specificity Threshold</w:t>
            </w:r>
          </w:p>
        </w:tc>
        <w:tc>
          <w:tcPr>
            <w:tcW w:w="1611" w:type="dxa"/>
            <w:shd w:val="clear" w:color="auto" w:fill="auto"/>
            <w:noWrap/>
            <w:vAlign w:val="center"/>
            <w:hideMark/>
          </w:tcPr>
          <w:p w14:paraId="63CEBE18"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0.2327</w:t>
            </w:r>
          </w:p>
        </w:tc>
        <w:tc>
          <w:tcPr>
            <w:tcW w:w="1612" w:type="dxa"/>
            <w:shd w:val="clear" w:color="auto" w:fill="auto"/>
            <w:noWrap/>
            <w:vAlign w:val="center"/>
            <w:hideMark/>
          </w:tcPr>
          <w:p w14:paraId="0D5F9CD4"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0.3984</w:t>
            </w:r>
          </w:p>
        </w:tc>
        <w:tc>
          <w:tcPr>
            <w:tcW w:w="1612" w:type="dxa"/>
            <w:shd w:val="clear" w:color="auto" w:fill="auto"/>
            <w:noWrap/>
            <w:vAlign w:val="center"/>
            <w:hideMark/>
          </w:tcPr>
          <w:p w14:paraId="28101907"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0.3677</w:t>
            </w:r>
          </w:p>
        </w:tc>
      </w:tr>
      <w:tr w:rsidR="00FD5504" w:rsidRPr="002A2BD8" w14:paraId="6F628AF5" w14:textId="77777777" w:rsidTr="002E76A2">
        <w:trPr>
          <w:trHeight w:val="300"/>
        </w:trPr>
        <w:tc>
          <w:tcPr>
            <w:tcW w:w="3784" w:type="dxa"/>
            <w:shd w:val="clear" w:color="auto" w:fill="auto"/>
            <w:noWrap/>
            <w:vAlign w:val="center"/>
            <w:hideMark/>
          </w:tcPr>
          <w:p w14:paraId="7D5EF087" w14:textId="0C73A1AD" w:rsidR="00FD5504" w:rsidRPr="002A2BD8" w:rsidRDefault="00FD5504"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Maximum Kappa Threshold</w:t>
            </w:r>
          </w:p>
        </w:tc>
        <w:tc>
          <w:tcPr>
            <w:tcW w:w="1611" w:type="dxa"/>
            <w:shd w:val="clear" w:color="auto" w:fill="auto"/>
            <w:noWrap/>
            <w:vAlign w:val="center"/>
            <w:hideMark/>
          </w:tcPr>
          <w:p w14:paraId="3E3E730A"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0.0558</w:t>
            </w:r>
          </w:p>
        </w:tc>
        <w:tc>
          <w:tcPr>
            <w:tcW w:w="1612" w:type="dxa"/>
            <w:shd w:val="clear" w:color="auto" w:fill="auto"/>
            <w:noWrap/>
            <w:vAlign w:val="center"/>
            <w:hideMark/>
          </w:tcPr>
          <w:p w14:paraId="7CD0142E"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0.0384</w:t>
            </w:r>
          </w:p>
        </w:tc>
        <w:tc>
          <w:tcPr>
            <w:tcW w:w="1612" w:type="dxa"/>
            <w:shd w:val="clear" w:color="auto" w:fill="auto"/>
            <w:noWrap/>
            <w:vAlign w:val="center"/>
            <w:hideMark/>
          </w:tcPr>
          <w:p w14:paraId="55A328D6"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0.1656</w:t>
            </w:r>
          </w:p>
        </w:tc>
      </w:tr>
      <w:tr w:rsidR="00FD5504" w:rsidRPr="002A2BD8" w14:paraId="6FE28D29" w14:textId="77777777" w:rsidTr="002E76A2">
        <w:trPr>
          <w:trHeight w:val="300"/>
        </w:trPr>
        <w:tc>
          <w:tcPr>
            <w:tcW w:w="3784" w:type="dxa"/>
            <w:shd w:val="clear" w:color="auto" w:fill="auto"/>
            <w:noWrap/>
            <w:vAlign w:val="center"/>
            <w:hideMark/>
          </w:tcPr>
          <w:p w14:paraId="3279C474" w14:textId="771D6F9B" w:rsidR="00FD5504" w:rsidRPr="002A2BD8" w:rsidRDefault="00FD5504"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Maximum Training Presence Threshold</w:t>
            </w:r>
          </w:p>
        </w:tc>
        <w:tc>
          <w:tcPr>
            <w:tcW w:w="1611" w:type="dxa"/>
            <w:shd w:val="clear" w:color="auto" w:fill="auto"/>
            <w:noWrap/>
            <w:vAlign w:val="center"/>
            <w:hideMark/>
          </w:tcPr>
          <w:p w14:paraId="04725BE7"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0.3164</w:t>
            </w:r>
          </w:p>
        </w:tc>
        <w:tc>
          <w:tcPr>
            <w:tcW w:w="1612" w:type="dxa"/>
            <w:shd w:val="clear" w:color="auto" w:fill="auto"/>
            <w:noWrap/>
            <w:vAlign w:val="center"/>
            <w:hideMark/>
          </w:tcPr>
          <w:p w14:paraId="323C6484" w14:textId="77777777" w:rsidR="00FD5504" w:rsidRPr="002A2BD8" w:rsidRDefault="00FD5504" w:rsidP="00A61A31">
            <w:pPr>
              <w:spacing w:line="276" w:lineRule="auto"/>
              <w:jc w:val="center"/>
              <w:rPr>
                <w:rFonts w:asciiTheme="majorHAnsi" w:eastAsia="Times New Roman" w:hAnsiTheme="majorHAnsi" w:cs="Times New Roman"/>
                <w:b/>
                <w:bCs/>
                <w:color w:val="000000"/>
                <w:sz w:val="20"/>
              </w:rPr>
            </w:pPr>
            <w:r w:rsidRPr="002A2BD8">
              <w:rPr>
                <w:rFonts w:asciiTheme="majorHAnsi" w:eastAsia="Times New Roman" w:hAnsiTheme="majorHAnsi" w:cs="Times New Roman"/>
                <w:b/>
                <w:bCs/>
                <w:color w:val="000000"/>
                <w:sz w:val="20"/>
              </w:rPr>
              <w:t>0.4614</w:t>
            </w:r>
          </w:p>
        </w:tc>
        <w:tc>
          <w:tcPr>
            <w:tcW w:w="1612" w:type="dxa"/>
            <w:shd w:val="clear" w:color="auto" w:fill="auto"/>
            <w:noWrap/>
            <w:vAlign w:val="center"/>
            <w:hideMark/>
          </w:tcPr>
          <w:p w14:paraId="51E8ED40"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0.4312</w:t>
            </w:r>
          </w:p>
        </w:tc>
      </w:tr>
      <w:tr w:rsidR="00FD5504" w:rsidRPr="002A2BD8" w14:paraId="1DCDB7BE" w14:textId="77777777" w:rsidTr="002E76A2">
        <w:trPr>
          <w:trHeight w:val="300"/>
        </w:trPr>
        <w:tc>
          <w:tcPr>
            <w:tcW w:w="3784" w:type="dxa"/>
            <w:shd w:val="clear" w:color="auto" w:fill="auto"/>
            <w:noWrap/>
            <w:vAlign w:val="center"/>
            <w:hideMark/>
          </w:tcPr>
          <w:p w14:paraId="614E40B9" w14:textId="69BE0EB7" w:rsidR="00FD5504" w:rsidRPr="002A2BD8" w:rsidRDefault="00FD5504"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 Training Presence Threshold</w:t>
            </w:r>
          </w:p>
        </w:tc>
        <w:tc>
          <w:tcPr>
            <w:tcW w:w="1611" w:type="dxa"/>
            <w:shd w:val="clear" w:color="auto" w:fill="auto"/>
            <w:noWrap/>
            <w:vAlign w:val="center"/>
            <w:hideMark/>
          </w:tcPr>
          <w:p w14:paraId="1215E987" w14:textId="77777777" w:rsidR="00FD5504" w:rsidRPr="002A2BD8" w:rsidRDefault="00FD5504" w:rsidP="00A61A31">
            <w:pPr>
              <w:spacing w:line="276" w:lineRule="auto"/>
              <w:jc w:val="center"/>
              <w:rPr>
                <w:rFonts w:asciiTheme="majorHAnsi" w:eastAsia="Times New Roman" w:hAnsiTheme="majorHAnsi" w:cs="Times New Roman"/>
                <w:b/>
                <w:bCs/>
                <w:color w:val="000000"/>
                <w:sz w:val="20"/>
              </w:rPr>
            </w:pPr>
            <w:r w:rsidRPr="002A2BD8">
              <w:rPr>
                <w:rFonts w:asciiTheme="majorHAnsi" w:eastAsia="Times New Roman" w:hAnsiTheme="majorHAnsi" w:cs="Times New Roman"/>
                <w:b/>
                <w:bCs/>
                <w:color w:val="000000"/>
                <w:sz w:val="20"/>
              </w:rPr>
              <w:t>0.3191</w:t>
            </w:r>
          </w:p>
        </w:tc>
        <w:tc>
          <w:tcPr>
            <w:tcW w:w="1612" w:type="dxa"/>
            <w:shd w:val="clear" w:color="auto" w:fill="auto"/>
            <w:noWrap/>
            <w:vAlign w:val="center"/>
            <w:hideMark/>
          </w:tcPr>
          <w:p w14:paraId="6DAC9E3B"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0.4530</w:t>
            </w:r>
          </w:p>
        </w:tc>
        <w:tc>
          <w:tcPr>
            <w:tcW w:w="1612" w:type="dxa"/>
            <w:shd w:val="clear" w:color="auto" w:fill="auto"/>
            <w:noWrap/>
            <w:vAlign w:val="center"/>
            <w:hideMark/>
          </w:tcPr>
          <w:p w14:paraId="123F347F" w14:textId="77777777" w:rsidR="00FD5504" w:rsidRPr="002A2BD8" w:rsidRDefault="00FD5504" w:rsidP="00A61A31">
            <w:pPr>
              <w:spacing w:line="276" w:lineRule="auto"/>
              <w:jc w:val="center"/>
              <w:rPr>
                <w:rFonts w:asciiTheme="majorHAnsi" w:eastAsia="Times New Roman" w:hAnsiTheme="majorHAnsi" w:cs="Times New Roman"/>
                <w:b/>
                <w:bCs/>
                <w:color w:val="000000"/>
                <w:sz w:val="20"/>
              </w:rPr>
            </w:pPr>
            <w:r w:rsidRPr="002A2BD8">
              <w:rPr>
                <w:rFonts w:asciiTheme="majorHAnsi" w:eastAsia="Times New Roman" w:hAnsiTheme="majorHAnsi" w:cs="Times New Roman"/>
                <w:b/>
                <w:bCs/>
                <w:color w:val="000000"/>
                <w:sz w:val="20"/>
              </w:rPr>
              <w:t>0.4489</w:t>
            </w:r>
          </w:p>
        </w:tc>
      </w:tr>
      <w:tr w:rsidR="00FD5504" w:rsidRPr="002A2BD8" w14:paraId="4E8C971E" w14:textId="77777777" w:rsidTr="002E76A2">
        <w:trPr>
          <w:trHeight w:val="300"/>
        </w:trPr>
        <w:tc>
          <w:tcPr>
            <w:tcW w:w="3784" w:type="dxa"/>
            <w:shd w:val="clear" w:color="auto" w:fill="auto"/>
            <w:noWrap/>
            <w:vAlign w:val="center"/>
            <w:hideMark/>
          </w:tcPr>
          <w:p w14:paraId="780EB210" w14:textId="4198634E" w:rsidR="00FD5504" w:rsidRPr="002A2BD8" w:rsidRDefault="00FD5504"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 Training Presence Threshold (Clipped)</w:t>
            </w:r>
          </w:p>
        </w:tc>
        <w:tc>
          <w:tcPr>
            <w:tcW w:w="1611" w:type="dxa"/>
            <w:shd w:val="clear" w:color="auto" w:fill="auto"/>
            <w:noWrap/>
            <w:vAlign w:val="center"/>
            <w:hideMark/>
          </w:tcPr>
          <w:p w14:paraId="66D1F8EF" w14:textId="77777777" w:rsidR="00FD5504" w:rsidRPr="002A2BD8" w:rsidRDefault="00FD5504" w:rsidP="00A61A31">
            <w:pPr>
              <w:spacing w:line="276" w:lineRule="auto"/>
              <w:jc w:val="center"/>
              <w:rPr>
                <w:rFonts w:asciiTheme="majorHAnsi" w:eastAsia="Times New Roman" w:hAnsiTheme="majorHAnsi" w:cs="Times New Roman"/>
                <w:b/>
                <w:bCs/>
                <w:color w:val="000000"/>
                <w:sz w:val="20"/>
              </w:rPr>
            </w:pPr>
            <w:r w:rsidRPr="002A2BD8">
              <w:rPr>
                <w:rFonts w:asciiTheme="majorHAnsi" w:eastAsia="Times New Roman" w:hAnsiTheme="majorHAnsi" w:cs="Times New Roman"/>
                <w:b/>
                <w:bCs/>
                <w:color w:val="000000"/>
                <w:sz w:val="20"/>
              </w:rPr>
              <w:t>0.3949</w:t>
            </w:r>
          </w:p>
        </w:tc>
        <w:tc>
          <w:tcPr>
            <w:tcW w:w="1612" w:type="dxa"/>
            <w:shd w:val="clear" w:color="auto" w:fill="auto"/>
            <w:noWrap/>
            <w:vAlign w:val="center"/>
            <w:hideMark/>
          </w:tcPr>
          <w:p w14:paraId="2047E309" w14:textId="77777777" w:rsidR="00FD5504" w:rsidRPr="002A2BD8" w:rsidRDefault="00FD5504" w:rsidP="00A61A31">
            <w:pPr>
              <w:spacing w:line="276" w:lineRule="auto"/>
              <w:jc w:val="center"/>
              <w:rPr>
                <w:rFonts w:asciiTheme="majorHAnsi" w:eastAsia="Times New Roman" w:hAnsiTheme="majorHAnsi" w:cs="Times New Roman"/>
                <w:b/>
                <w:bCs/>
                <w:color w:val="000000"/>
                <w:sz w:val="20"/>
              </w:rPr>
            </w:pPr>
            <w:r w:rsidRPr="002A2BD8">
              <w:rPr>
                <w:rFonts w:asciiTheme="majorHAnsi" w:eastAsia="Times New Roman" w:hAnsiTheme="majorHAnsi" w:cs="Times New Roman"/>
                <w:b/>
                <w:bCs/>
                <w:color w:val="000000"/>
                <w:sz w:val="20"/>
              </w:rPr>
              <w:t>0.4580</w:t>
            </w:r>
          </w:p>
        </w:tc>
        <w:tc>
          <w:tcPr>
            <w:tcW w:w="1612" w:type="dxa"/>
            <w:shd w:val="clear" w:color="auto" w:fill="auto"/>
            <w:noWrap/>
            <w:vAlign w:val="center"/>
            <w:hideMark/>
          </w:tcPr>
          <w:p w14:paraId="00DD8D91" w14:textId="77777777" w:rsidR="00FD5504" w:rsidRPr="002A2BD8" w:rsidRDefault="00FD5504" w:rsidP="00A61A31">
            <w:pPr>
              <w:spacing w:line="276" w:lineRule="auto"/>
              <w:jc w:val="center"/>
              <w:rPr>
                <w:rFonts w:asciiTheme="majorHAnsi" w:eastAsia="Times New Roman" w:hAnsiTheme="majorHAnsi" w:cs="Times New Roman"/>
                <w:b/>
                <w:bCs/>
                <w:color w:val="000000"/>
                <w:sz w:val="20"/>
              </w:rPr>
            </w:pPr>
            <w:r w:rsidRPr="002A2BD8">
              <w:rPr>
                <w:rFonts w:asciiTheme="majorHAnsi" w:eastAsia="Times New Roman" w:hAnsiTheme="majorHAnsi" w:cs="Times New Roman"/>
                <w:b/>
                <w:bCs/>
                <w:color w:val="000000"/>
                <w:sz w:val="20"/>
              </w:rPr>
              <w:t>0.4533</w:t>
            </w:r>
          </w:p>
        </w:tc>
      </w:tr>
      <w:tr w:rsidR="00FD5504" w:rsidRPr="002A2BD8" w14:paraId="5A67D173" w14:textId="77777777" w:rsidTr="002E76A2">
        <w:trPr>
          <w:trHeight w:val="300"/>
        </w:trPr>
        <w:tc>
          <w:tcPr>
            <w:tcW w:w="3784" w:type="dxa"/>
            <w:shd w:val="clear" w:color="auto" w:fill="auto"/>
            <w:noWrap/>
            <w:vAlign w:val="center"/>
            <w:hideMark/>
          </w:tcPr>
          <w:p w14:paraId="028E3085" w14:textId="7861340E" w:rsidR="00FD5504" w:rsidRPr="002A2BD8" w:rsidRDefault="00FD5504"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5% Training Presence Threshold</w:t>
            </w:r>
          </w:p>
        </w:tc>
        <w:tc>
          <w:tcPr>
            <w:tcW w:w="1611" w:type="dxa"/>
            <w:shd w:val="clear" w:color="auto" w:fill="auto"/>
            <w:noWrap/>
            <w:vAlign w:val="center"/>
            <w:hideMark/>
          </w:tcPr>
          <w:p w14:paraId="23E81C5C"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0.2433</w:t>
            </w:r>
          </w:p>
        </w:tc>
        <w:tc>
          <w:tcPr>
            <w:tcW w:w="1612" w:type="dxa"/>
            <w:shd w:val="clear" w:color="auto" w:fill="auto"/>
            <w:noWrap/>
            <w:vAlign w:val="center"/>
            <w:hideMark/>
          </w:tcPr>
          <w:p w14:paraId="1A94B830"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0.3570</w:t>
            </w:r>
          </w:p>
        </w:tc>
        <w:tc>
          <w:tcPr>
            <w:tcW w:w="1612" w:type="dxa"/>
            <w:shd w:val="clear" w:color="auto" w:fill="auto"/>
            <w:noWrap/>
            <w:vAlign w:val="center"/>
            <w:hideMark/>
          </w:tcPr>
          <w:p w14:paraId="566ACDD9"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0.3797</w:t>
            </w:r>
          </w:p>
        </w:tc>
      </w:tr>
      <w:tr w:rsidR="00FD5504" w:rsidRPr="002A2BD8" w14:paraId="1BA14BCB" w14:textId="77777777" w:rsidTr="002E76A2">
        <w:trPr>
          <w:trHeight w:val="315"/>
        </w:trPr>
        <w:tc>
          <w:tcPr>
            <w:tcW w:w="3784" w:type="dxa"/>
            <w:shd w:val="clear" w:color="auto" w:fill="auto"/>
            <w:noWrap/>
            <w:vAlign w:val="center"/>
            <w:hideMark/>
          </w:tcPr>
          <w:p w14:paraId="5BDB1DE4" w14:textId="427860C3" w:rsidR="00FD5504" w:rsidRPr="002A2BD8" w:rsidRDefault="00FD5504" w:rsidP="00A61A31">
            <w:pPr>
              <w:spacing w:line="276" w:lineRule="auto"/>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10% Training Presence Threshold</w:t>
            </w:r>
          </w:p>
        </w:tc>
        <w:tc>
          <w:tcPr>
            <w:tcW w:w="1611" w:type="dxa"/>
            <w:shd w:val="clear" w:color="auto" w:fill="auto"/>
            <w:noWrap/>
            <w:vAlign w:val="center"/>
            <w:hideMark/>
          </w:tcPr>
          <w:p w14:paraId="00168A00"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0.1695</w:t>
            </w:r>
          </w:p>
        </w:tc>
        <w:tc>
          <w:tcPr>
            <w:tcW w:w="1612" w:type="dxa"/>
            <w:shd w:val="clear" w:color="auto" w:fill="auto"/>
            <w:noWrap/>
            <w:vAlign w:val="center"/>
            <w:hideMark/>
          </w:tcPr>
          <w:p w14:paraId="7BB8D120"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0.2774</w:t>
            </w:r>
          </w:p>
        </w:tc>
        <w:tc>
          <w:tcPr>
            <w:tcW w:w="1612" w:type="dxa"/>
            <w:shd w:val="clear" w:color="auto" w:fill="auto"/>
            <w:noWrap/>
            <w:vAlign w:val="center"/>
            <w:hideMark/>
          </w:tcPr>
          <w:p w14:paraId="7C3BC27E" w14:textId="77777777" w:rsidR="00FD5504" w:rsidRPr="002A2BD8" w:rsidRDefault="00FD5504" w:rsidP="00A61A31">
            <w:pPr>
              <w:spacing w:line="276" w:lineRule="auto"/>
              <w:jc w:val="center"/>
              <w:rPr>
                <w:rFonts w:asciiTheme="majorHAnsi" w:eastAsia="Times New Roman" w:hAnsiTheme="majorHAnsi" w:cs="Times New Roman"/>
                <w:color w:val="000000"/>
                <w:sz w:val="20"/>
              </w:rPr>
            </w:pPr>
            <w:r w:rsidRPr="002A2BD8">
              <w:rPr>
                <w:rFonts w:asciiTheme="majorHAnsi" w:eastAsia="Times New Roman" w:hAnsiTheme="majorHAnsi" w:cs="Times New Roman"/>
                <w:color w:val="000000"/>
                <w:sz w:val="20"/>
              </w:rPr>
              <w:t>0.2991</w:t>
            </w:r>
          </w:p>
        </w:tc>
      </w:tr>
    </w:tbl>
    <w:p w14:paraId="0420C699" w14:textId="77777777" w:rsidR="002E76A2" w:rsidRPr="0080336F" w:rsidRDefault="002E76A2" w:rsidP="00A61A31">
      <w:pPr>
        <w:spacing w:line="276" w:lineRule="auto"/>
        <w:rPr>
          <w:rFonts w:ascii="Times New Roman" w:hAnsi="Times New Roman" w:cs="Times New Roman"/>
          <w:sz w:val="24"/>
        </w:rPr>
      </w:pPr>
    </w:p>
    <w:p w14:paraId="5234D3F2" w14:textId="77777777" w:rsidR="002E76A2" w:rsidRPr="0080336F" w:rsidRDefault="002E76A2" w:rsidP="00A61A31">
      <w:pPr>
        <w:spacing w:line="276" w:lineRule="auto"/>
        <w:rPr>
          <w:rFonts w:ascii="Times New Roman" w:hAnsi="Times New Roman" w:cs="Times New Roman"/>
          <w:sz w:val="24"/>
        </w:rPr>
      </w:pPr>
    </w:p>
    <w:p w14:paraId="62732454" w14:textId="77777777" w:rsidR="00F23840" w:rsidRPr="0080336F" w:rsidRDefault="00F23840" w:rsidP="00A61A31">
      <w:pPr>
        <w:spacing w:line="276" w:lineRule="auto"/>
        <w:rPr>
          <w:rFonts w:ascii="Times New Roman" w:hAnsi="Times New Roman" w:cs="Times New Roman"/>
          <w:b/>
          <w:sz w:val="24"/>
        </w:rPr>
      </w:pPr>
      <w:r w:rsidRPr="0080336F">
        <w:rPr>
          <w:rFonts w:ascii="Times New Roman" w:hAnsi="Times New Roman" w:cs="Times New Roman"/>
          <w:b/>
          <w:sz w:val="24"/>
        </w:rPr>
        <w:br w:type="page"/>
      </w:r>
    </w:p>
    <w:p w14:paraId="4DD82102" w14:textId="6550A913" w:rsidR="00F23840" w:rsidRPr="0080336F" w:rsidRDefault="00F23840" w:rsidP="00A61A31">
      <w:pPr>
        <w:pStyle w:val="Heading2"/>
        <w:spacing w:line="276" w:lineRule="auto"/>
        <w:rPr>
          <w:rFonts w:cs="Times New Roman"/>
          <w:szCs w:val="24"/>
        </w:rPr>
      </w:pPr>
      <w:r w:rsidRPr="0080336F">
        <w:rPr>
          <w:rFonts w:cs="Times New Roman"/>
          <w:szCs w:val="24"/>
        </w:rPr>
        <w:lastRenderedPageBreak/>
        <w:t>Supplemental Figure Legends</w:t>
      </w:r>
    </w:p>
    <w:p w14:paraId="77772DAE" w14:textId="77777777" w:rsidR="00F23840" w:rsidRPr="0080336F" w:rsidRDefault="00F23840" w:rsidP="00A61A31">
      <w:pPr>
        <w:spacing w:line="276" w:lineRule="auto"/>
        <w:rPr>
          <w:rFonts w:ascii="Times New Roman" w:hAnsi="Times New Roman" w:cs="Times New Roman"/>
          <w:sz w:val="24"/>
        </w:rPr>
      </w:pPr>
    </w:p>
    <w:p w14:paraId="322051E4" w14:textId="55C9A3DB" w:rsidR="00F23840" w:rsidRPr="0080336F" w:rsidRDefault="00F23840" w:rsidP="0082540E">
      <w:pPr>
        <w:spacing w:line="360" w:lineRule="auto"/>
        <w:rPr>
          <w:rFonts w:ascii="Times New Roman" w:hAnsi="Times New Roman" w:cs="Times New Roman"/>
          <w:sz w:val="24"/>
        </w:rPr>
      </w:pPr>
      <w:commentRangeStart w:id="596"/>
      <w:r w:rsidRPr="0080336F">
        <w:rPr>
          <w:rFonts w:ascii="Times New Roman" w:hAnsi="Times New Roman" w:cs="Times New Roman"/>
          <w:b/>
          <w:sz w:val="24"/>
        </w:rPr>
        <w:t>Figure S1</w:t>
      </w:r>
      <w:commentRangeEnd w:id="596"/>
      <w:r w:rsidR="00DE3CE6">
        <w:rPr>
          <w:rStyle w:val="CommentReference"/>
        </w:rPr>
        <w:commentReference w:id="596"/>
      </w:r>
      <w:r w:rsidRPr="0080336F">
        <w:rPr>
          <w:rFonts w:ascii="Times New Roman" w:hAnsi="Times New Roman" w:cs="Times New Roman"/>
          <w:b/>
          <w:sz w:val="24"/>
        </w:rPr>
        <w:t>:</w:t>
      </w:r>
      <w:r w:rsidRPr="0080336F">
        <w:rPr>
          <w:rFonts w:ascii="Times New Roman" w:hAnsi="Times New Roman" w:cs="Times New Roman"/>
          <w:sz w:val="24"/>
        </w:rPr>
        <w:t xml:space="preserve"> </w:t>
      </w:r>
      <w:r w:rsidR="00E370CC" w:rsidRPr="0080336F">
        <w:rPr>
          <w:rFonts w:ascii="Times New Roman" w:hAnsi="Times New Roman" w:cs="Times New Roman"/>
          <w:sz w:val="24"/>
        </w:rPr>
        <w:t xml:space="preserve">Geographic </w:t>
      </w:r>
      <w:commentRangeStart w:id="597"/>
      <w:r w:rsidR="00E370CC" w:rsidRPr="0080336F">
        <w:rPr>
          <w:rFonts w:ascii="Times New Roman" w:hAnsi="Times New Roman" w:cs="Times New Roman"/>
          <w:sz w:val="24"/>
        </w:rPr>
        <w:t xml:space="preserve">range size </w:t>
      </w:r>
      <w:commentRangeEnd w:id="597"/>
      <w:r w:rsidR="00DE3CE6">
        <w:rPr>
          <w:rStyle w:val="CommentReference"/>
        </w:rPr>
        <w:commentReference w:id="597"/>
      </w:r>
      <w:r w:rsidR="00E370CC" w:rsidRPr="0080336F">
        <w:rPr>
          <w:rFonts w:ascii="Times New Roman" w:hAnsi="Times New Roman" w:cs="Times New Roman"/>
          <w:sz w:val="24"/>
        </w:rPr>
        <w:t xml:space="preserve">for both tropical palms and temperate trees (n=630) plotted with sample size, for the following models: (a) area of occupied cells, (b) latitudinal band area, (c) bounding box area, (d) convex hull area, and the area obtained from </w:t>
      </w:r>
      <w:proofErr w:type="spellStart"/>
      <w:r w:rsidR="00E370CC" w:rsidRPr="0080336F">
        <w:rPr>
          <w:rFonts w:ascii="Times New Roman" w:hAnsi="Times New Roman" w:cs="Times New Roman"/>
          <w:sz w:val="24"/>
        </w:rPr>
        <w:t>Maxent</w:t>
      </w:r>
      <w:proofErr w:type="spellEnd"/>
      <w:r w:rsidR="00E370CC" w:rsidRPr="0080336F">
        <w:rPr>
          <w:rFonts w:ascii="Times New Roman" w:hAnsi="Times New Roman" w:cs="Times New Roman"/>
          <w:sz w:val="24"/>
        </w:rPr>
        <w:t xml:space="preserve"> modeled presence maps using (e) </w:t>
      </w:r>
      <w:proofErr w:type="spellStart"/>
      <w:r w:rsidR="00131299">
        <w:rPr>
          <w:rFonts w:ascii="Times New Roman" w:hAnsi="Times New Roman" w:cs="Times New Roman"/>
          <w:sz w:val="24"/>
        </w:rPr>
        <w:t>Bioclim</w:t>
      </w:r>
      <w:proofErr w:type="spellEnd"/>
      <w:r w:rsidR="00E370CC" w:rsidRPr="0080336F">
        <w:rPr>
          <w:rFonts w:ascii="Times New Roman" w:hAnsi="Times New Roman" w:cs="Times New Roman"/>
          <w:sz w:val="24"/>
        </w:rPr>
        <w:t xml:space="preserve"> layers only, (f) spatial layers only, and (g) </w:t>
      </w:r>
      <w:proofErr w:type="spellStart"/>
      <w:r w:rsidR="00131299">
        <w:rPr>
          <w:rFonts w:ascii="Times New Roman" w:hAnsi="Times New Roman" w:cs="Times New Roman"/>
          <w:sz w:val="24"/>
        </w:rPr>
        <w:t>Bioclim</w:t>
      </w:r>
      <w:proofErr w:type="spellEnd"/>
      <w:r w:rsidR="00131299">
        <w:rPr>
          <w:rFonts w:ascii="Times New Roman" w:hAnsi="Times New Roman" w:cs="Times New Roman"/>
          <w:sz w:val="24"/>
        </w:rPr>
        <w:t xml:space="preserve"> </w:t>
      </w:r>
      <w:r w:rsidR="00E370CC" w:rsidRPr="0080336F">
        <w:rPr>
          <w:rFonts w:ascii="Times New Roman" w:hAnsi="Times New Roman" w:cs="Times New Roman"/>
          <w:sz w:val="24"/>
        </w:rPr>
        <w:t>+</w:t>
      </w:r>
      <w:r w:rsidR="00131299">
        <w:rPr>
          <w:rFonts w:ascii="Times New Roman" w:hAnsi="Times New Roman" w:cs="Times New Roman"/>
          <w:sz w:val="24"/>
        </w:rPr>
        <w:t xml:space="preserve"> </w:t>
      </w:r>
      <w:r w:rsidR="00E370CC" w:rsidRPr="0080336F">
        <w:rPr>
          <w:rFonts w:ascii="Times New Roman" w:hAnsi="Times New Roman" w:cs="Times New Roman"/>
          <w:sz w:val="24"/>
        </w:rPr>
        <w:t xml:space="preserve">spatial layers. The </w:t>
      </w:r>
      <w:proofErr w:type="spellStart"/>
      <w:r w:rsidR="00E370CC" w:rsidRPr="0080336F">
        <w:rPr>
          <w:rFonts w:ascii="Times New Roman" w:hAnsi="Times New Roman" w:cs="Times New Roman"/>
          <w:sz w:val="24"/>
        </w:rPr>
        <w:t>Maxent</w:t>
      </w:r>
      <w:proofErr w:type="spellEnd"/>
      <w:r w:rsidR="00E370CC" w:rsidRPr="0080336F">
        <w:rPr>
          <w:rFonts w:ascii="Times New Roman" w:hAnsi="Times New Roman" w:cs="Times New Roman"/>
          <w:sz w:val="24"/>
        </w:rPr>
        <w:t xml:space="preserve"> modeled binary presence/absence maps were derived using the fixed and 1% training presence threshold settings.</w:t>
      </w:r>
    </w:p>
    <w:p w14:paraId="1CF25E0A" w14:textId="77777777" w:rsidR="00F23840" w:rsidRPr="0080336F" w:rsidRDefault="00F23840" w:rsidP="0082540E">
      <w:pPr>
        <w:spacing w:line="360" w:lineRule="auto"/>
        <w:rPr>
          <w:rFonts w:ascii="Times New Roman" w:hAnsi="Times New Roman" w:cs="Times New Roman"/>
          <w:sz w:val="24"/>
        </w:rPr>
      </w:pPr>
    </w:p>
    <w:p w14:paraId="190E60AE" w14:textId="56676CE4" w:rsidR="00F23840" w:rsidRPr="0080336F" w:rsidRDefault="00F23840" w:rsidP="0082540E">
      <w:pPr>
        <w:spacing w:line="360" w:lineRule="auto"/>
        <w:rPr>
          <w:rFonts w:ascii="Times New Roman" w:hAnsi="Times New Roman" w:cs="Times New Roman"/>
          <w:sz w:val="24"/>
        </w:rPr>
      </w:pPr>
      <w:r w:rsidRPr="0080336F">
        <w:rPr>
          <w:rFonts w:ascii="Times New Roman" w:hAnsi="Times New Roman" w:cs="Times New Roman"/>
          <w:b/>
          <w:sz w:val="24"/>
        </w:rPr>
        <w:t>Figure S2:</w:t>
      </w:r>
      <w:r w:rsidRPr="0080336F">
        <w:rPr>
          <w:rFonts w:ascii="Times New Roman" w:hAnsi="Times New Roman" w:cs="Times New Roman"/>
          <w:sz w:val="24"/>
        </w:rPr>
        <w:t xml:space="preserve"> </w:t>
      </w:r>
      <w:r w:rsidR="00A01FD3" w:rsidRPr="0080336F">
        <w:rPr>
          <w:rFonts w:ascii="Times New Roman" w:hAnsi="Times New Roman" w:cs="Times New Roman"/>
          <w:sz w:val="24"/>
        </w:rPr>
        <w:t xml:space="preserve">True Skill Statistic (TSS) by sample size. TSS is calculated from contingency matrices calculated by the overlap of expert range maps for both tropical palms and temperate trees (n=630) and range maps obtained from the following models: (a) area of occupied cells, (b) latitudinal band area, (c) bounding box area, (d) convex hull area, and the area obtained from </w:t>
      </w:r>
      <w:proofErr w:type="spellStart"/>
      <w:r w:rsidR="00A01FD3" w:rsidRPr="0080336F">
        <w:rPr>
          <w:rFonts w:ascii="Times New Roman" w:hAnsi="Times New Roman" w:cs="Times New Roman"/>
          <w:sz w:val="24"/>
        </w:rPr>
        <w:t>Maxent</w:t>
      </w:r>
      <w:proofErr w:type="spellEnd"/>
      <w:r w:rsidR="00A01FD3" w:rsidRPr="0080336F">
        <w:rPr>
          <w:rFonts w:ascii="Times New Roman" w:hAnsi="Times New Roman" w:cs="Times New Roman"/>
          <w:sz w:val="24"/>
        </w:rPr>
        <w:t xml:space="preserve"> modeled presence maps using (e) </w:t>
      </w:r>
      <w:proofErr w:type="spellStart"/>
      <w:r w:rsidR="00131299">
        <w:rPr>
          <w:rFonts w:ascii="Times New Roman" w:hAnsi="Times New Roman" w:cs="Times New Roman"/>
          <w:sz w:val="24"/>
        </w:rPr>
        <w:t>Bioclim</w:t>
      </w:r>
      <w:proofErr w:type="spellEnd"/>
      <w:r w:rsidR="00A01FD3" w:rsidRPr="0080336F">
        <w:rPr>
          <w:rFonts w:ascii="Times New Roman" w:hAnsi="Times New Roman" w:cs="Times New Roman"/>
          <w:sz w:val="24"/>
        </w:rPr>
        <w:t xml:space="preserve"> layers only, (f) spatial layers only, and (g) </w:t>
      </w:r>
      <w:proofErr w:type="spellStart"/>
      <w:r w:rsidR="00131299">
        <w:rPr>
          <w:rFonts w:ascii="Times New Roman" w:hAnsi="Times New Roman" w:cs="Times New Roman"/>
          <w:sz w:val="24"/>
        </w:rPr>
        <w:t>Bioclim</w:t>
      </w:r>
      <w:proofErr w:type="spellEnd"/>
      <w:r w:rsidR="00131299">
        <w:rPr>
          <w:rFonts w:ascii="Times New Roman" w:hAnsi="Times New Roman" w:cs="Times New Roman"/>
          <w:sz w:val="24"/>
        </w:rPr>
        <w:t xml:space="preserve"> </w:t>
      </w:r>
      <w:r w:rsidR="00A01FD3" w:rsidRPr="0080336F">
        <w:rPr>
          <w:rFonts w:ascii="Times New Roman" w:hAnsi="Times New Roman" w:cs="Times New Roman"/>
          <w:sz w:val="24"/>
        </w:rPr>
        <w:t>+</w:t>
      </w:r>
      <w:r w:rsidR="00131299">
        <w:rPr>
          <w:rFonts w:ascii="Times New Roman" w:hAnsi="Times New Roman" w:cs="Times New Roman"/>
          <w:sz w:val="24"/>
        </w:rPr>
        <w:t xml:space="preserve"> </w:t>
      </w:r>
      <w:r w:rsidR="00A01FD3" w:rsidRPr="0080336F">
        <w:rPr>
          <w:rFonts w:ascii="Times New Roman" w:hAnsi="Times New Roman" w:cs="Times New Roman"/>
          <w:sz w:val="24"/>
        </w:rPr>
        <w:t xml:space="preserve">spatial layers. The </w:t>
      </w:r>
      <w:proofErr w:type="spellStart"/>
      <w:r w:rsidR="00A01FD3" w:rsidRPr="0080336F">
        <w:rPr>
          <w:rFonts w:ascii="Times New Roman" w:hAnsi="Times New Roman" w:cs="Times New Roman"/>
          <w:sz w:val="24"/>
        </w:rPr>
        <w:t>Maxent</w:t>
      </w:r>
      <w:proofErr w:type="spellEnd"/>
      <w:r w:rsidR="00A01FD3" w:rsidRPr="0080336F">
        <w:rPr>
          <w:rFonts w:ascii="Times New Roman" w:hAnsi="Times New Roman" w:cs="Times New Roman"/>
          <w:sz w:val="24"/>
        </w:rPr>
        <w:t xml:space="preserve"> modeled binary presence/absence maps were derived using the 1% training presence threshold setting.</w:t>
      </w:r>
      <w:r w:rsidRPr="0080336F">
        <w:rPr>
          <w:rFonts w:ascii="Times New Roman" w:hAnsi="Times New Roman" w:cs="Times New Roman"/>
          <w:sz w:val="24"/>
        </w:rPr>
        <w:t xml:space="preserve"> </w:t>
      </w:r>
    </w:p>
    <w:p w14:paraId="579FABC8" w14:textId="77777777" w:rsidR="00F23840" w:rsidRPr="0080336F" w:rsidRDefault="00F23840" w:rsidP="0082540E">
      <w:pPr>
        <w:spacing w:line="360" w:lineRule="auto"/>
        <w:rPr>
          <w:rFonts w:ascii="Times New Roman" w:hAnsi="Times New Roman" w:cs="Times New Roman"/>
          <w:sz w:val="24"/>
        </w:rPr>
      </w:pPr>
    </w:p>
    <w:p w14:paraId="757218D8" w14:textId="5C719333" w:rsidR="00BC4846" w:rsidRPr="0080336F" w:rsidRDefault="00BC4846" w:rsidP="0082540E">
      <w:pPr>
        <w:spacing w:line="360" w:lineRule="auto"/>
        <w:rPr>
          <w:rFonts w:ascii="Times New Roman" w:hAnsi="Times New Roman" w:cs="Times New Roman"/>
          <w:sz w:val="24"/>
        </w:rPr>
      </w:pPr>
      <w:r w:rsidRPr="0080336F">
        <w:rPr>
          <w:rFonts w:ascii="Times New Roman" w:hAnsi="Times New Roman" w:cs="Times New Roman"/>
          <w:b/>
          <w:sz w:val="24"/>
        </w:rPr>
        <w:t>Figure S3:</w:t>
      </w:r>
      <w:r w:rsidRPr="0080336F">
        <w:rPr>
          <w:rFonts w:ascii="Times New Roman" w:hAnsi="Times New Roman" w:cs="Times New Roman"/>
          <w:sz w:val="24"/>
        </w:rPr>
        <w:t xml:space="preserve"> </w:t>
      </w:r>
      <w:r w:rsidR="004F2356" w:rsidRPr="0080336F">
        <w:rPr>
          <w:rFonts w:ascii="Times New Roman" w:hAnsi="Times New Roman" w:cs="Times New Roman"/>
          <w:sz w:val="24"/>
        </w:rPr>
        <w:t xml:space="preserve">Accuracy (ACC) by sample size. Accuracy is calculated from contingency matrices calculated by the overlap of expert range maps for both tropical palms and temperate trees (n=630) and range maps obtained from the following models: (a) area of occupied cells, (b) latitudinal band area, (c) bounding box area, (d) convex hull area, and the area obtained from </w:t>
      </w:r>
      <w:proofErr w:type="spellStart"/>
      <w:r w:rsidR="004F2356" w:rsidRPr="0080336F">
        <w:rPr>
          <w:rFonts w:ascii="Times New Roman" w:hAnsi="Times New Roman" w:cs="Times New Roman"/>
          <w:sz w:val="24"/>
        </w:rPr>
        <w:t>Maxent</w:t>
      </w:r>
      <w:proofErr w:type="spellEnd"/>
      <w:r w:rsidR="004F2356" w:rsidRPr="0080336F">
        <w:rPr>
          <w:rFonts w:ascii="Times New Roman" w:hAnsi="Times New Roman" w:cs="Times New Roman"/>
          <w:sz w:val="24"/>
        </w:rPr>
        <w:t xml:space="preserve"> modeled presence maps using (e) </w:t>
      </w:r>
      <w:proofErr w:type="spellStart"/>
      <w:r w:rsidR="00131299">
        <w:rPr>
          <w:rFonts w:ascii="Times New Roman" w:hAnsi="Times New Roman" w:cs="Times New Roman"/>
          <w:sz w:val="24"/>
        </w:rPr>
        <w:t>Bioclim</w:t>
      </w:r>
      <w:proofErr w:type="spellEnd"/>
      <w:r w:rsidR="004F2356" w:rsidRPr="0080336F">
        <w:rPr>
          <w:rFonts w:ascii="Times New Roman" w:hAnsi="Times New Roman" w:cs="Times New Roman"/>
          <w:sz w:val="24"/>
        </w:rPr>
        <w:t xml:space="preserve"> layers only, (f) spatial layers only, and (g) </w:t>
      </w:r>
      <w:proofErr w:type="spellStart"/>
      <w:r w:rsidR="00131299">
        <w:rPr>
          <w:rFonts w:ascii="Times New Roman" w:hAnsi="Times New Roman" w:cs="Times New Roman"/>
          <w:sz w:val="24"/>
        </w:rPr>
        <w:t>Bioclim</w:t>
      </w:r>
      <w:proofErr w:type="spellEnd"/>
      <w:r w:rsidR="00131299">
        <w:rPr>
          <w:rFonts w:ascii="Times New Roman" w:hAnsi="Times New Roman" w:cs="Times New Roman"/>
          <w:sz w:val="24"/>
        </w:rPr>
        <w:t xml:space="preserve"> </w:t>
      </w:r>
      <w:r w:rsidR="004F2356" w:rsidRPr="0080336F">
        <w:rPr>
          <w:rFonts w:ascii="Times New Roman" w:hAnsi="Times New Roman" w:cs="Times New Roman"/>
          <w:sz w:val="24"/>
        </w:rPr>
        <w:t>+</w:t>
      </w:r>
      <w:r w:rsidR="00131299">
        <w:rPr>
          <w:rFonts w:ascii="Times New Roman" w:hAnsi="Times New Roman" w:cs="Times New Roman"/>
          <w:sz w:val="24"/>
        </w:rPr>
        <w:t xml:space="preserve"> </w:t>
      </w:r>
      <w:r w:rsidR="004F2356" w:rsidRPr="0080336F">
        <w:rPr>
          <w:rFonts w:ascii="Times New Roman" w:hAnsi="Times New Roman" w:cs="Times New Roman"/>
          <w:sz w:val="24"/>
        </w:rPr>
        <w:t xml:space="preserve">spatial layers. The </w:t>
      </w:r>
      <w:proofErr w:type="spellStart"/>
      <w:r w:rsidR="004F2356" w:rsidRPr="0080336F">
        <w:rPr>
          <w:rFonts w:ascii="Times New Roman" w:hAnsi="Times New Roman" w:cs="Times New Roman"/>
          <w:sz w:val="24"/>
        </w:rPr>
        <w:t>Maxent</w:t>
      </w:r>
      <w:proofErr w:type="spellEnd"/>
      <w:r w:rsidR="004F2356" w:rsidRPr="0080336F">
        <w:rPr>
          <w:rFonts w:ascii="Times New Roman" w:hAnsi="Times New Roman" w:cs="Times New Roman"/>
          <w:sz w:val="24"/>
        </w:rPr>
        <w:t xml:space="preserve"> modeled binary presence/absence maps were derived using the 1% training presence threshold setting.</w:t>
      </w:r>
    </w:p>
    <w:p w14:paraId="0F67274E" w14:textId="77777777" w:rsidR="00BC4846" w:rsidRPr="0080336F" w:rsidRDefault="00BC4846" w:rsidP="0082540E">
      <w:pPr>
        <w:spacing w:line="360" w:lineRule="auto"/>
        <w:rPr>
          <w:rFonts w:ascii="Times New Roman" w:hAnsi="Times New Roman" w:cs="Times New Roman"/>
          <w:sz w:val="24"/>
        </w:rPr>
      </w:pPr>
    </w:p>
    <w:p w14:paraId="6C851C15" w14:textId="53003FED" w:rsidR="00BC4846" w:rsidRPr="0080336F" w:rsidRDefault="00BC4846" w:rsidP="0082540E">
      <w:pPr>
        <w:spacing w:line="360" w:lineRule="auto"/>
        <w:rPr>
          <w:rFonts w:ascii="Times New Roman" w:hAnsi="Times New Roman" w:cs="Times New Roman"/>
          <w:sz w:val="24"/>
        </w:rPr>
      </w:pPr>
      <w:r w:rsidRPr="0080336F">
        <w:rPr>
          <w:rFonts w:ascii="Times New Roman" w:hAnsi="Times New Roman" w:cs="Times New Roman"/>
          <w:b/>
          <w:sz w:val="24"/>
        </w:rPr>
        <w:t xml:space="preserve">Figure S4: </w:t>
      </w:r>
      <w:r w:rsidR="004F2356" w:rsidRPr="0080336F">
        <w:rPr>
          <w:rFonts w:ascii="Times New Roman" w:hAnsi="Times New Roman" w:cs="Times New Roman"/>
          <w:sz w:val="24"/>
        </w:rPr>
        <w:t xml:space="preserve">Kappa by sample size. Kappa is calculated from contingency matrices calculated by the overlap of expert range maps for both tropical palms and temperate trees (n=630) and range maps obtained from the following models: (a) area of occupied cells, (b) latitudinal band area, (c) bounding box area, (d) convex hull area, and the area obtained from </w:t>
      </w:r>
      <w:proofErr w:type="spellStart"/>
      <w:r w:rsidR="004F2356" w:rsidRPr="0080336F">
        <w:rPr>
          <w:rFonts w:ascii="Times New Roman" w:hAnsi="Times New Roman" w:cs="Times New Roman"/>
          <w:sz w:val="24"/>
        </w:rPr>
        <w:t>Maxent</w:t>
      </w:r>
      <w:proofErr w:type="spellEnd"/>
      <w:r w:rsidR="004F2356" w:rsidRPr="0080336F">
        <w:rPr>
          <w:rFonts w:ascii="Times New Roman" w:hAnsi="Times New Roman" w:cs="Times New Roman"/>
          <w:sz w:val="24"/>
        </w:rPr>
        <w:t xml:space="preserve"> modeled presence maps using (e) </w:t>
      </w:r>
      <w:proofErr w:type="spellStart"/>
      <w:r w:rsidR="00131299">
        <w:rPr>
          <w:rFonts w:ascii="Times New Roman" w:hAnsi="Times New Roman" w:cs="Times New Roman"/>
          <w:sz w:val="24"/>
        </w:rPr>
        <w:t>Bioclim</w:t>
      </w:r>
      <w:proofErr w:type="spellEnd"/>
      <w:r w:rsidR="004F2356" w:rsidRPr="0080336F">
        <w:rPr>
          <w:rFonts w:ascii="Times New Roman" w:hAnsi="Times New Roman" w:cs="Times New Roman"/>
          <w:sz w:val="24"/>
        </w:rPr>
        <w:t xml:space="preserve"> layers only, (f) spatial layers only, and (g) </w:t>
      </w:r>
      <w:proofErr w:type="spellStart"/>
      <w:r w:rsidR="00131299">
        <w:rPr>
          <w:rFonts w:ascii="Times New Roman" w:hAnsi="Times New Roman" w:cs="Times New Roman"/>
          <w:sz w:val="24"/>
        </w:rPr>
        <w:t>Bioclim</w:t>
      </w:r>
      <w:proofErr w:type="spellEnd"/>
      <w:r w:rsidR="00131299">
        <w:rPr>
          <w:rFonts w:ascii="Times New Roman" w:hAnsi="Times New Roman" w:cs="Times New Roman"/>
          <w:sz w:val="24"/>
        </w:rPr>
        <w:t xml:space="preserve"> </w:t>
      </w:r>
      <w:r w:rsidR="004F2356" w:rsidRPr="0080336F">
        <w:rPr>
          <w:rFonts w:ascii="Times New Roman" w:hAnsi="Times New Roman" w:cs="Times New Roman"/>
          <w:sz w:val="24"/>
        </w:rPr>
        <w:t>+</w:t>
      </w:r>
      <w:r w:rsidR="00131299">
        <w:rPr>
          <w:rFonts w:ascii="Times New Roman" w:hAnsi="Times New Roman" w:cs="Times New Roman"/>
          <w:sz w:val="24"/>
        </w:rPr>
        <w:t xml:space="preserve"> </w:t>
      </w:r>
      <w:r w:rsidR="004F2356" w:rsidRPr="0080336F">
        <w:rPr>
          <w:rFonts w:ascii="Times New Roman" w:hAnsi="Times New Roman" w:cs="Times New Roman"/>
          <w:sz w:val="24"/>
        </w:rPr>
        <w:t xml:space="preserve">spatial </w:t>
      </w:r>
      <w:r w:rsidR="004F2356" w:rsidRPr="0080336F">
        <w:rPr>
          <w:rFonts w:ascii="Times New Roman" w:hAnsi="Times New Roman" w:cs="Times New Roman"/>
          <w:sz w:val="24"/>
        </w:rPr>
        <w:lastRenderedPageBreak/>
        <w:t xml:space="preserve">layers. The </w:t>
      </w:r>
      <w:proofErr w:type="spellStart"/>
      <w:r w:rsidR="004F2356" w:rsidRPr="0080336F">
        <w:rPr>
          <w:rFonts w:ascii="Times New Roman" w:hAnsi="Times New Roman" w:cs="Times New Roman"/>
          <w:sz w:val="24"/>
        </w:rPr>
        <w:t>Maxent</w:t>
      </w:r>
      <w:proofErr w:type="spellEnd"/>
      <w:r w:rsidR="004F2356" w:rsidRPr="0080336F">
        <w:rPr>
          <w:rFonts w:ascii="Times New Roman" w:hAnsi="Times New Roman" w:cs="Times New Roman"/>
          <w:sz w:val="24"/>
        </w:rPr>
        <w:t xml:space="preserve"> modeled binary presence/absence maps were derived using the 1% training presence threshold setting.</w:t>
      </w:r>
    </w:p>
    <w:p w14:paraId="35300CC8" w14:textId="77777777" w:rsidR="00BC4846" w:rsidRPr="0080336F" w:rsidRDefault="00BC4846" w:rsidP="0082540E">
      <w:pPr>
        <w:spacing w:line="360" w:lineRule="auto"/>
        <w:rPr>
          <w:rFonts w:ascii="Times New Roman" w:hAnsi="Times New Roman" w:cs="Times New Roman"/>
          <w:sz w:val="24"/>
        </w:rPr>
      </w:pPr>
    </w:p>
    <w:p w14:paraId="5675697A" w14:textId="3D5BB313" w:rsidR="00F23840" w:rsidRPr="0080336F" w:rsidRDefault="00A14B21" w:rsidP="0082540E">
      <w:pPr>
        <w:spacing w:line="360" w:lineRule="auto"/>
        <w:rPr>
          <w:rFonts w:ascii="Times New Roman" w:hAnsi="Times New Roman" w:cs="Times New Roman"/>
          <w:b/>
          <w:sz w:val="24"/>
        </w:rPr>
      </w:pPr>
      <w:r w:rsidRPr="0080336F">
        <w:rPr>
          <w:rFonts w:ascii="Times New Roman" w:hAnsi="Times New Roman" w:cs="Times New Roman"/>
          <w:b/>
          <w:sz w:val="24"/>
        </w:rPr>
        <w:t xml:space="preserve">Figure </w:t>
      </w:r>
      <w:r>
        <w:rPr>
          <w:rFonts w:ascii="Times New Roman" w:hAnsi="Times New Roman" w:cs="Times New Roman"/>
          <w:b/>
          <w:sz w:val="24"/>
        </w:rPr>
        <w:t>S5</w:t>
      </w:r>
      <w:r w:rsidRPr="0080336F">
        <w:rPr>
          <w:rFonts w:ascii="Times New Roman" w:hAnsi="Times New Roman" w:cs="Times New Roman"/>
          <w:b/>
          <w:sz w:val="24"/>
        </w:rPr>
        <w:t>:</w:t>
      </w:r>
      <w:r w:rsidRPr="0080336F">
        <w:rPr>
          <w:rFonts w:ascii="Times New Roman" w:hAnsi="Times New Roman" w:cs="Times New Roman"/>
          <w:sz w:val="24"/>
        </w:rPr>
        <w:t xml:space="preserve"> </w:t>
      </w:r>
      <w:r>
        <w:rPr>
          <w:rFonts w:ascii="Times New Roman" w:hAnsi="Times New Roman" w:cs="Times New Roman"/>
          <w:sz w:val="24"/>
        </w:rPr>
        <w:t xml:space="preserve">Delta maps comparing the absolute difference between species richness for both </w:t>
      </w:r>
      <w:r w:rsidRPr="0080336F">
        <w:rPr>
          <w:rFonts w:ascii="Times New Roman" w:hAnsi="Times New Roman" w:cs="Times New Roman"/>
          <w:sz w:val="24"/>
        </w:rPr>
        <w:t xml:space="preserve">tropical palms and temperate trees (n=630) </w:t>
      </w:r>
      <w:r>
        <w:rPr>
          <w:rFonts w:ascii="Times New Roman" w:hAnsi="Times New Roman" w:cs="Times New Roman"/>
          <w:sz w:val="24"/>
        </w:rPr>
        <w:t xml:space="preserve">calculated from </w:t>
      </w:r>
      <w:r w:rsidRPr="0080336F">
        <w:rPr>
          <w:rFonts w:ascii="Times New Roman" w:hAnsi="Times New Roman" w:cs="Times New Roman"/>
          <w:sz w:val="24"/>
        </w:rPr>
        <w:t xml:space="preserve">expert </w:t>
      </w:r>
      <w:r>
        <w:rPr>
          <w:rFonts w:ascii="Times New Roman" w:hAnsi="Times New Roman" w:cs="Times New Roman"/>
          <w:sz w:val="24"/>
        </w:rPr>
        <w:t>maps</w:t>
      </w:r>
      <w:r w:rsidRPr="0080336F">
        <w:rPr>
          <w:rFonts w:ascii="Times New Roman" w:hAnsi="Times New Roman" w:cs="Times New Roman"/>
          <w:sz w:val="24"/>
        </w:rPr>
        <w:t xml:space="preserve"> minus </w:t>
      </w:r>
      <w:r>
        <w:rPr>
          <w:rFonts w:ascii="Times New Roman" w:hAnsi="Times New Roman" w:cs="Times New Roman"/>
          <w:sz w:val="24"/>
        </w:rPr>
        <w:t xml:space="preserve">species richness </w:t>
      </w:r>
      <w:r w:rsidR="00DE235C">
        <w:rPr>
          <w:rFonts w:ascii="Times New Roman" w:hAnsi="Times New Roman" w:cs="Times New Roman"/>
          <w:sz w:val="24"/>
        </w:rPr>
        <w:t>from geographic</w:t>
      </w:r>
      <w:r w:rsidR="00DE235C" w:rsidRPr="00DE235C">
        <w:rPr>
          <w:rFonts w:ascii="Times New Roman" w:hAnsi="Times New Roman" w:cs="Times New Roman"/>
          <w:sz w:val="24"/>
        </w:rPr>
        <w:t xml:space="preserve"> range areas obtained from the following models: (a) area of occupied cells, (b) latitudinal band area, (c) bounding box area, (d) convex hull area, and the area obtained from </w:t>
      </w:r>
      <w:proofErr w:type="spellStart"/>
      <w:r w:rsidR="00DE235C" w:rsidRPr="00DE235C">
        <w:rPr>
          <w:rFonts w:ascii="Times New Roman" w:hAnsi="Times New Roman" w:cs="Times New Roman"/>
          <w:sz w:val="24"/>
        </w:rPr>
        <w:t>Maxent</w:t>
      </w:r>
      <w:proofErr w:type="spellEnd"/>
      <w:r w:rsidR="00DE235C" w:rsidRPr="00DE235C">
        <w:rPr>
          <w:rFonts w:ascii="Times New Roman" w:hAnsi="Times New Roman" w:cs="Times New Roman"/>
          <w:sz w:val="24"/>
        </w:rPr>
        <w:t xml:space="preserve"> modeled presence maps using (e) </w:t>
      </w:r>
      <w:proofErr w:type="spellStart"/>
      <w:r w:rsidR="00131299">
        <w:rPr>
          <w:rFonts w:ascii="Times New Roman" w:hAnsi="Times New Roman" w:cs="Times New Roman"/>
          <w:sz w:val="24"/>
        </w:rPr>
        <w:t>Bioclim</w:t>
      </w:r>
      <w:proofErr w:type="spellEnd"/>
      <w:r w:rsidR="00DE235C" w:rsidRPr="00DE235C">
        <w:rPr>
          <w:rFonts w:ascii="Times New Roman" w:hAnsi="Times New Roman" w:cs="Times New Roman"/>
          <w:sz w:val="24"/>
        </w:rPr>
        <w:t xml:space="preserve"> layers only, (f) spatial layers only, and (g) </w:t>
      </w:r>
      <w:proofErr w:type="spellStart"/>
      <w:r w:rsidR="00131299">
        <w:rPr>
          <w:rFonts w:ascii="Times New Roman" w:hAnsi="Times New Roman" w:cs="Times New Roman"/>
          <w:sz w:val="24"/>
        </w:rPr>
        <w:t>Bioclim</w:t>
      </w:r>
      <w:proofErr w:type="spellEnd"/>
      <w:r w:rsidR="00131299">
        <w:rPr>
          <w:rFonts w:ascii="Times New Roman" w:hAnsi="Times New Roman" w:cs="Times New Roman"/>
          <w:sz w:val="24"/>
        </w:rPr>
        <w:t xml:space="preserve"> </w:t>
      </w:r>
      <w:r w:rsidR="00DE235C" w:rsidRPr="00DE235C">
        <w:rPr>
          <w:rFonts w:ascii="Times New Roman" w:hAnsi="Times New Roman" w:cs="Times New Roman"/>
          <w:sz w:val="24"/>
        </w:rPr>
        <w:t>+</w:t>
      </w:r>
      <w:r w:rsidR="00131299">
        <w:rPr>
          <w:rFonts w:ascii="Times New Roman" w:hAnsi="Times New Roman" w:cs="Times New Roman"/>
          <w:sz w:val="24"/>
        </w:rPr>
        <w:t xml:space="preserve"> </w:t>
      </w:r>
      <w:r w:rsidR="00DE235C" w:rsidRPr="00DE235C">
        <w:rPr>
          <w:rFonts w:ascii="Times New Roman" w:hAnsi="Times New Roman" w:cs="Times New Roman"/>
          <w:sz w:val="24"/>
        </w:rPr>
        <w:t xml:space="preserve">spatial layers using the fixed threshold setting, as well as (h) </w:t>
      </w:r>
      <w:proofErr w:type="spellStart"/>
      <w:r w:rsidR="00131299">
        <w:rPr>
          <w:rFonts w:ascii="Times New Roman" w:hAnsi="Times New Roman" w:cs="Times New Roman"/>
          <w:sz w:val="24"/>
        </w:rPr>
        <w:t>Bioclim</w:t>
      </w:r>
      <w:proofErr w:type="spellEnd"/>
      <w:r w:rsidR="00131299">
        <w:rPr>
          <w:rFonts w:ascii="Times New Roman" w:hAnsi="Times New Roman" w:cs="Times New Roman"/>
          <w:sz w:val="24"/>
        </w:rPr>
        <w:t xml:space="preserve"> </w:t>
      </w:r>
      <w:r w:rsidR="00DE235C" w:rsidRPr="00DE235C">
        <w:rPr>
          <w:rFonts w:ascii="Times New Roman" w:hAnsi="Times New Roman" w:cs="Times New Roman"/>
          <w:sz w:val="24"/>
        </w:rPr>
        <w:t>+</w:t>
      </w:r>
      <w:r w:rsidR="00131299">
        <w:rPr>
          <w:rFonts w:ascii="Times New Roman" w:hAnsi="Times New Roman" w:cs="Times New Roman"/>
          <w:sz w:val="24"/>
        </w:rPr>
        <w:t xml:space="preserve"> </w:t>
      </w:r>
      <w:r w:rsidR="00DE235C" w:rsidRPr="00DE235C">
        <w:rPr>
          <w:rFonts w:ascii="Times New Roman" w:hAnsi="Times New Roman" w:cs="Times New Roman"/>
          <w:sz w:val="24"/>
        </w:rPr>
        <w:t>spatial layers using 1% training presence threshold setting.</w:t>
      </w:r>
      <w:r w:rsidR="00F23840" w:rsidRPr="0080336F">
        <w:rPr>
          <w:rFonts w:ascii="Times New Roman" w:hAnsi="Times New Roman" w:cs="Times New Roman"/>
          <w:b/>
          <w:sz w:val="24"/>
        </w:rPr>
        <w:br w:type="page"/>
      </w:r>
    </w:p>
    <w:p w14:paraId="54F652CF" w14:textId="49DA4AD3" w:rsidR="00247AC1" w:rsidRPr="0080336F" w:rsidRDefault="00247AC1" w:rsidP="00A61A31">
      <w:pPr>
        <w:pStyle w:val="Heading2"/>
        <w:spacing w:line="276" w:lineRule="auto"/>
        <w:rPr>
          <w:rFonts w:cs="Times New Roman"/>
          <w:szCs w:val="24"/>
        </w:rPr>
      </w:pPr>
      <w:r w:rsidRPr="0080336F">
        <w:rPr>
          <w:rFonts w:cs="Times New Roman"/>
          <w:szCs w:val="24"/>
        </w:rPr>
        <w:lastRenderedPageBreak/>
        <w:t>Supplemental Figures</w:t>
      </w:r>
    </w:p>
    <w:p w14:paraId="3D8119DA" w14:textId="77777777" w:rsidR="00247AC1" w:rsidRPr="0080336F" w:rsidRDefault="00247AC1" w:rsidP="00A61A31">
      <w:pPr>
        <w:spacing w:line="276" w:lineRule="auto"/>
        <w:rPr>
          <w:rFonts w:ascii="Times New Roman" w:hAnsi="Times New Roman" w:cs="Times New Roman"/>
          <w:sz w:val="24"/>
        </w:rPr>
      </w:pPr>
    </w:p>
    <w:p w14:paraId="06814B7C" w14:textId="09B5DBE6" w:rsidR="00247AC1" w:rsidRPr="0080336F" w:rsidRDefault="00247AC1" w:rsidP="00A61A31">
      <w:pPr>
        <w:spacing w:line="276" w:lineRule="auto"/>
        <w:rPr>
          <w:rFonts w:ascii="Times New Roman" w:hAnsi="Times New Roman" w:cs="Times New Roman"/>
          <w:b/>
          <w:sz w:val="24"/>
        </w:rPr>
      </w:pPr>
      <w:r w:rsidRPr="0080336F">
        <w:rPr>
          <w:rFonts w:ascii="Times New Roman" w:hAnsi="Times New Roman" w:cs="Times New Roman"/>
          <w:b/>
          <w:sz w:val="24"/>
        </w:rPr>
        <w:t>Figure S1</w:t>
      </w:r>
      <w:r w:rsidR="004A014E" w:rsidRPr="0080336F">
        <w:rPr>
          <w:rFonts w:ascii="Times New Roman" w:hAnsi="Times New Roman" w:cs="Times New Roman"/>
          <w:b/>
          <w:sz w:val="24"/>
        </w:rPr>
        <w:t>:</w:t>
      </w:r>
    </w:p>
    <w:p w14:paraId="1CD4EB17" w14:textId="77777777" w:rsidR="00247AC1" w:rsidRPr="0080336F" w:rsidRDefault="00247AC1" w:rsidP="00A61A31">
      <w:pPr>
        <w:spacing w:line="276" w:lineRule="auto"/>
        <w:rPr>
          <w:rFonts w:ascii="Times New Roman" w:hAnsi="Times New Roman" w:cs="Times New Roman"/>
          <w:sz w:val="24"/>
        </w:rPr>
      </w:pPr>
    </w:p>
    <w:p w14:paraId="436DE014" w14:textId="778B6B0D" w:rsidR="00E370CC" w:rsidRPr="0080336F" w:rsidRDefault="00E370CC" w:rsidP="00A61A31">
      <w:pPr>
        <w:spacing w:line="276" w:lineRule="auto"/>
        <w:rPr>
          <w:rFonts w:ascii="Times New Roman" w:hAnsi="Times New Roman" w:cs="Times New Roman"/>
          <w:sz w:val="24"/>
        </w:rPr>
      </w:pPr>
      <w:r w:rsidRPr="0080336F">
        <w:rPr>
          <w:rFonts w:ascii="Times New Roman" w:hAnsi="Times New Roman" w:cs="Times New Roman"/>
          <w:noProof/>
          <w:sz w:val="24"/>
        </w:rPr>
        <w:drawing>
          <wp:inline distT="0" distB="0" distL="0" distR="0" wp14:anchorId="3A96BAD9" wp14:editId="19D53EBE">
            <wp:extent cx="5943600" cy="64471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Lst>
                    </a:blip>
                    <a:stretch>
                      <a:fillRect/>
                    </a:stretch>
                  </pic:blipFill>
                  <pic:spPr>
                    <a:xfrm>
                      <a:off x="0" y="0"/>
                      <a:ext cx="5943600" cy="6447155"/>
                    </a:xfrm>
                    <a:prstGeom prst="rect">
                      <a:avLst/>
                    </a:prstGeom>
                  </pic:spPr>
                </pic:pic>
              </a:graphicData>
            </a:graphic>
          </wp:inline>
        </w:drawing>
      </w:r>
    </w:p>
    <w:p w14:paraId="693A2ADE" w14:textId="77777777" w:rsidR="00E370CC" w:rsidRPr="0080336F" w:rsidRDefault="00E370CC" w:rsidP="00A61A31">
      <w:pPr>
        <w:spacing w:line="276" w:lineRule="auto"/>
        <w:rPr>
          <w:rFonts w:ascii="Times New Roman" w:hAnsi="Times New Roman" w:cs="Times New Roman"/>
          <w:sz w:val="24"/>
        </w:rPr>
      </w:pPr>
    </w:p>
    <w:p w14:paraId="19374830" w14:textId="77777777" w:rsidR="00FD6F5B" w:rsidRPr="0080336F" w:rsidRDefault="00FD6F5B" w:rsidP="00A61A31">
      <w:pPr>
        <w:spacing w:line="276" w:lineRule="auto"/>
        <w:rPr>
          <w:rFonts w:ascii="Times New Roman" w:hAnsi="Times New Roman" w:cs="Times New Roman"/>
          <w:b/>
          <w:sz w:val="24"/>
        </w:rPr>
      </w:pPr>
      <w:r w:rsidRPr="0080336F">
        <w:rPr>
          <w:rFonts w:ascii="Times New Roman" w:hAnsi="Times New Roman" w:cs="Times New Roman"/>
          <w:b/>
          <w:sz w:val="24"/>
        </w:rPr>
        <w:br w:type="page"/>
      </w:r>
    </w:p>
    <w:p w14:paraId="77EFDC38" w14:textId="77777777" w:rsidR="00D21292" w:rsidRPr="0080336F" w:rsidRDefault="009C6D51" w:rsidP="00A61A31">
      <w:pPr>
        <w:spacing w:line="276" w:lineRule="auto"/>
        <w:rPr>
          <w:rFonts w:ascii="Times New Roman" w:hAnsi="Times New Roman" w:cs="Times New Roman"/>
          <w:b/>
          <w:sz w:val="24"/>
        </w:rPr>
      </w:pPr>
      <w:r w:rsidRPr="0080336F">
        <w:rPr>
          <w:rFonts w:ascii="Times New Roman" w:hAnsi="Times New Roman" w:cs="Times New Roman"/>
          <w:b/>
          <w:sz w:val="24"/>
        </w:rPr>
        <w:lastRenderedPageBreak/>
        <w:t>Figure S2:</w:t>
      </w:r>
      <w:r w:rsidR="00D21292" w:rsidRPr="0080336F">
        <w:rPr>
          <w:rFonts w:ascii="Times New Roman" w:hAnsi="Times New Roman" w:cs="Times New Roman"/>
          <w:b/>
          <w:sz w:val="24"/>
        </w:rPr>
        <w:t xml:space="preserve"> </w:t>
      </w:r>
      <w:r w:rsidR="00D21292" w:rsidRPr="0080336F">
        <w:rPr>
          <w:rFonts w:ascii="Times New Roman" w:hAnsi="Times New Roman" w:cs="Times New Roman"/>
          <w:b/>
          <w:color w:val="FF0000"/>
          <w:sz w:val="24"/>
        </w:rPr>
        <w:t>LOW QUALITY PLACEHOLDER IMAGE BELOW</w:t>
      </w:r>
    </w:p>
    <w:p w14:paraId="318090CA" w14:textId="77777777" w:rsidR="009C6D51" w:rsidRPr="0080336F" w:rsidRDefault="009C6D51" w:rsidP="00A61A31">
      <w:pPr>
        <w:spacing w:line="276" w:lineRule="auto"/>
        <w:rPr>
          <w:rFonts w:ascii="Times New Roman" w:hAnsi="Times New Roman" w:cs="Times New Roman"/>
          <w:sz w:val="24"/>
        </w:rPr>
      </w:pPr>
    </w:p>
    <w:p w14:paraId="0568D0DD" w14:textId="2121570C" w:rsidR="00FD6F5B" w:rsidRPr="0080336F" w:rsidRDefault="00FD6F5B" w:rsidP="00A61A31">
      <w:pPr>
        <w:spacing w:line="276" w:lineRule="auto"/>
        <w:rPr>
          <w:rFonts w:ascii="Times New Roman" w:hAnsi="Times New Roman" w:cs="Times New Roman"/>
          <w:sz w:val="24"/>
        </w:rPr>
      </w:pPr>
      <w:r w:rsidRPr="0080336F">
        <w:rPr>
          <w:rFonts w:ascii="Times New Roman" w:hAnsi="Times New Roman" w:cs="Times New Roman"/>
          <w:noProof/>
          <w:sz w:val="24"/>
        </w:rPr>
        <w:drawing>
          <wp:inline distT="0" distB="0" distL="0" distR="0" wp14:anchorId="17153A02" wp14:editId="11794AEA">
            <wp:extent cx="5943600" cy="64655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Lst>
                    </a:blip>
                    <a:stretch>
                      <a:fillRect/>
                    </a:stretch>
                  </pic:blipFill>
                  <pic:spPr>
                    <a:xfrm>
                      <a:off x="0" y="0"/>
                      <a:ext cx="5943600" cy="6465570"/>
                    </a:xfrm>
                    <a:prstGeom prst="rect">
                      <a:avLst/>
                    </a:prstGeom>
                  </pic:spPr>
                </pic:pic>
              </a:graphicData>
            </a:graphic>
          </wp:inline>
        </w:drawing>
      </w:r>
    </w:p>
    <w:p w14:paraId="78D922B7" w14:textId="77777777" w:rsidR="00FD6F5B" w:rsidRPr="0080336F" w:rsidRDefault="00FD6F5B" w:rsidP="00A61A31">
      <w:pPr>
        <w:spacing w:line="276" w:lineRule="auto"/>
        <w:rPr>
          <w:rFonts w:ascii="Times New Roman" w:hAnsi="Times New Roman" w:cs="Times New Roman"/>
          <w:sz w:val="24"/>
        </w:rPr>
      </w:pPr>
    </w:p>
    <w:p w14:paraId="3D15B90C" w14:textId="77777777" w:rsidR="00FD6F5B" w:rsidRPr="0080336F" w:rsidRDefault="00FD6F5B" w:rsidP="00A61A31">
      <w:pPr>
        <w:spacing w:line="276" w:lineRule="auto"/>
        <w:rPr>
          <w:rFonts w:ascii="Times New Roman" w:hAnsi="Times New Roman" w:cs="Times New Roman"/>
          <w:sz w:val="24"/>
        </w:rPr>
      </w:pPr>
    </w:p>
    <w:p w14:paraId="2542FBD4" w14:textId="77777777" w:rsidR="009C6D51" w:rsidRPr="0080336F" w:rsidRDefault="009C6D51" w:rsidP="00A61A31">
      <w:pPr>
        <w:spacing w:line="276" w:lineRule="auto"/>
        <w:rPr>
          <w:rFonts w:ascii="Times New Roman" w:hAnsi="Times New Roman" w:cs="Times New Roman"/>
          <w:b/>
          <w:sz w:val="24"/>
        </w:rPr>
      </w:pPr>
      <w:r w:rsidRPr="0080336F">
        <w:rPr>
          <w:rFonts w:ascii="Times New Roman" w:hAnsi="Times New Roman" w:cs="Times New Roman"/>
          <w:b/>
          <w:sz w:val="24"/>
        </w:rPr>
        <w:br w:type="page"/>
      </w:r>
    </w:p>
    <w:p w14:paraId="4082F947" w14:textId="64B595DC" w:rsidR="009C6D51" w:rsidRPr="0080336F" w:rsidRDefault="009C6D51" w:rsidP="00A61A31">
      <w:pPr>
        <w:spacing w:line="276" w:lineRule="auto"/>
        <w:rPr>
          <w:rFonts w:ascii="Times New Roman" w:hAnsi="Times New Roman" w:cs="Times New Roman"/>
          <w:b/>
          <w:sz w:val="24"/>
        </w:rPr>
      </w:pPr>
      <w:commentRangeStart w:id="598"/>
      <w:r w:rsidRPr="0080336F">
        <w:rPr>
          <w:rFonts w:ascii="Times New Roman" w:hAnsi="Times New Roman" w:cs="Times New Roman"/>
          <w:b/>
          <w:sz w:val="24"/>
        </w:rPr>
        <w:lastRenderedPageBreak/>
        <w:t xml:space="preserve">Figure S3: </w:t>
      </w:r>
      <w:commentRangeEnd w:id="598"/>
      <w:r w:rsidR="00DE3CE6">
        <w:rPr>
          <w:rStyle w:val="CommentReference"/>
        </w:rPr>
        <w:commentReference w:id="598"/>
      </w:r>
      <w:r w:rsidRPr="0080336F">
        <w:rPr>
          <w:rFonts w:ascii="Times New Roman" w:hAnsi="Times New Roman" w:cs="Times New Roman"/>
          <w:b/>
          <w:color w:val="FF0000"/>
          <w:sz w:val="24"/>
        </w:rPr>
        <w:t>LOW QUALITY PLACEHOLDER IMAGE BELOW</w:t>
      </w:r>
    </w:p>
    <w:p w14:paraId="7BA1FBEB" w14:textId="77777777" w:rsidR="009C6D51" w:rsidRPr="0080336F" w:rsidRDefault="009C6D51" w:rsidP="00A61A31">
      <w:pPr>
        <w:spacing w:line="276" w:lineRule="auto"/>
        <w:rPr>
          <w:rFonts w:ascii="Times New Roman" w:hAnsi="Times New Roman" w:cs="Times New Roman"/>
          <w:sz w:val="24"/>
        </w:rPr>
      </w:pPr>
    </w:p>
    <w:p w14:paraId="104A727E" w14:textId="77777777" w:rsidR="009C6D51" w:rsidRPr="0080336F" w:rsidRDefault="009C6D51" w:rsidP="00A61A31">
      <w:pPr>
        <w:spacing w:line="276" w:lineRule="auto"/>
        <w:rPr>
          <w:rFonts w:ascii="Times New Roman" w:hAnsi="Times New Roman" w:cs="Times New Roman"/>
          <w:sz w:val="24"/>
        </w:rPr>
      </w:pPr>
      <w:r w:rsidRPr="0080336F">
        <w:rPr>
          <w:rFonts w:ascii="Times New Roman" w:hAnsi="Times New Roman" w:cs="Times New Roman"/>
          <w:noProof/>
          <w:sz w:val="24"/>
        </w:rPr>
        <w:drawing>
          <wp:inline distT="0" distB="0" distL="0" distR="0" wp14:anchorId="726821A5" wp14:editId="1FDFB87F">
            <wp:extent cx="5943600" cy="64789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5943600" cy="6478905"/>
                    </a:xfrm>
                    <a:prstGeom prst="rect">
                      <a:avLst/>
                    </a:prstGeom>
                  </pic:spPr>
                </pic:pic>
              </a:graphicData>
            </a:graphic>
          </wp:inline>
        </w:drawing>
      </w:r>
    </w:p>
    <w:p w14:paraId="1316F2AA" w14:textId="77777777" w:rsidR="009C6D51" w:rsidRPr="0080336F" w:rsidRDefault="009C6D51" w:rsidP="00A61A31">
      <w:pPr>
        <w:spacing w:line="276" w:lineRule="auto"/>
        <w:rPr>
          <w:rFonts w:ascii="Times New Roman" w:hAnsi="Times New Roman" w:cs="Times New Roman"/>
          <w:sz w:val="24"/>
        </w:rPr>
      </w:pPr>
    </w:p>
    <w:p w14:paraId="0FD7C2EE" w14:textId="77777777" w:rsidR="009C6D51" w:rsidRPr="0080336F" w:rsidRDefault="009C6D51" w:rsidP="00A61A31">
      <w:pPr>
        <w:spacing w:line="276" w:lineRule="auto"/>
        <w:rPr>
          <w:rFonts w:ascii="Times New Roman" w:hAnsi="Times New Roman" w:cs="Times New Roman"/>
          <w:sz w:val="24"/>
        </w:rPr>
      </w:pPr>
    </w:p>
    <w:p w14:paraId="23069A4B" w14:textId="77777777" w:rsidR="009C6D51" w:rsidRPr="0080336F" w:rsidRDefault="009C6D51" w:rsidP="00A61A31">
      <w:pPr>
        <w:spacing w:line="276" w:lineRule="auto"/>
        <w:rPr>
          <w:rFonts w:ascii="Times New Roman" w:hAnsi="Times New Roman" w:cs="Times New Roman"/>
          <w:sz w:val="24"/>
        </w:rPr>
      </w:pPr>
      <w:r w:rsidRPr="0080336F">
        <w:rPr>
          <w:rFonts w:ascii="Times New Roman" w:hAnsi="Times New Roman" w:cs="Times New Roman"/>
          <w:sz w:val="24"/>
        </w:rPr>
        <w:br w:type="page"/>
      </w:r>
    </w:p>
    <w:p w14:paraId="4695224B" w14:textId="77777777" w:rsidR="009C6D51" w:rsidRPr="0080336F" w:rsidRDefault="009C6D51" w:rsidP="00A61A31">
      <w:pPr>
        <w:spacing w:line="276" w:lineRule="auto"/>
        <w:rPr>
          <w:rFonts w:ascii="Times New Roman" w:hAnsi="Times New Roman" w:cs="Times New Roman"/>
          <w:b/>
          <w:sz w:val="24"/>
        </w:rPr>
      </w:pPr>
      <w:r w:rsidRPr="0080336F">
        <w:rPr>
          <w:rFonts w:ascii="Times New Roman" w:hAnsi="Times New Roman" w:cs="Times New Roman"/>
          <w:b/>
          <w:sz w:val="24"/>
        </w:rPr>
        <w:lastRenderedPageBreak/>
        <w:t xml:space="preserve">Figure S4: </w:t>
      </w:r>
      <w:r w:rsidRPr="0080336F">
        <w:rPr>
          <w:rFonts w:ascii="Times New Roman" w:hAnsi="Times New Roman" w:cs="Times New Roman"/>
          <w:b/>
          <w:color w:val="FF0000"/>
          <w:sz w:val="24"/>
        </w:rPr>
        <w:t>LOW QUALITY PLACEHOLDER IMAGE BELOW</w:t>
      </w:r>
    </w:p>
    <w:p w14:paraId="62516AF0" w14:textId="77777777" w:rsidR="009C6D51" w:rsidRPr="0080336F" w:rsidRDefault="009C6D51" w:rsidP="00A61A31">
      <w:pPr>
        <w:spacing w:line="276" w:lineRule="auto"/>
        <w:rPr>
          <w:rFonts w:ascii="Times New Roman" w:hAnsi="Times New Roman" w:cs="Times New Roman"/>
          <w:sz w:val="24"/>
        </w:rPr>
      </w:pPr>
    </w:p>
    <w:p w14:paraId="68807544" w14:textId="77777777" w:rsidR="009C6D51" w:rsidRPr="0080336F" w:rsidRDefault="009C6D51" w:rsidP="00A61A31">
      <w:pPr>
        <w:spacing w:line="276" w:lineRule="auto"/>
        <w:rPr>
          <w:rFonts w:ascii="Times New Roman" w:hAnsi="Times New Roman" w:cs="Times New Roman"/>
          <w:sz w:val="24"/>
        </w:rPr>
      </w:pPr>
      <w:r w:rsidRPr="0080336F">
        <w:rPr>
          <w:rFonts w:ascii="Times New Roman" w:hAnsi="Times New Roman" w:cs="Times New Roman"/>
          <w:noProof/>
          <w:sz w:val="24"/>
        </w:rPr>
        <w:drawing>
          <wp:inline distT="0" distB="0" distL="0" distR="0" wp14:anchorId="10CDF068" wp14:editId="478C7F67">
            <wp:extent cx="5943600" cy="6461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5943600" cy="6461125"/>
                    </a:xfrm>
                    <a:prstGeom prst="rect">
                      <a:avLst/>
                    </a:prstGeom>
                  </pic:spPr>
                </pic:pic>
              </a:graphicData>
            </a:graphic>
          </wp:inline>
        </w:drawing>
      </w:r>
    </w:p>
    <w:p w14:paraId="0A8B72AB" w14:textId="62C5C3FC" w:rsidR="00A61A31" w:rsidRDefault="00A61A31">
      <w:pPr>
        <w:rPr>
          <w:rFonts w:ascii="Times New Roman" w:hAnsi="Times New Roman" w:cs="Times New Roman"/>
          <w:sz w:val="24"/>
        </w:rPr>
      </w:pPr>
    </w:p>
    <w:p w14:paraId="57FC77FB" w14:textId="77777777" w:rsidR="00E621EA" w:rsidRDefault="00E621EA">
      <w:pPr>
        <w:rPr>
          <w:rFonts w:ascii="Times New Roman" w:hAnsi="Times New Roman" w:cs="Times New Roman"/>
          <w:sz w:val="24"/>
        </w:rPr>
      </w:pPr>
    </w:p>
    <w:sectPr w:rsidR="00E621EA" w:rsidSect="007E5D32">
      <w:footerReference w:type="even" r:id="rId35"/>
      <w:footerReference w:type="default" r:id="rId36"/>
      <w:type w:val="continuous"/>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jdonoghue2" w:date="2013-06-21T11:39:00Z" w:initials="j">
    <w:p w14:paraId="66822D1B" w14:textId="1D0E99BA" w:rsidR="005A62D7" w:rsidRDefault="005A62D7" w:rsidP="00AA024A">
      <w:r>
        <w:rPr>
          <w:rStyle w:val="CommentReference"/>
        </w:rPr>
        <w:annotationRef/>
      </w:r>
    </w:p>
    <w:p w14:paraId="1F083D35" w14:textId="77777777" w:rsidR="005A62D7" w:rsidRDefault="005A62D7" w:rsidP="009F2B6C">
      <w:r>
        <w:t>Other methods are a lot harder, and aren’t as good. In most cases, c. hulls are going to give you the best results, but in some cases…</w:t>
      </w:r>
    </w:p>
    <w:p w14:paraId="1A20EA94" w14:textId="77777777" w:rsidR="005A62D7" w:rsidRDefault="005A62D7" w:rsidP="009F2B6C"/>
    <w:p w14:paraId="7BD3FED0" w14:textId="77777777" w:rsidR="005A62D7" w:rsidRDefault="005A62D7" w:rsidP="009F2B6C">
      <w:r>
        <w:t>If you want to calculate range area, you’re wasting time with other methods</w:t>
      </w:r>
    </w:p>
    <w:p w14:paraId="0EE3639B" w14:textId="77777777" w:rsidR="005A62D7" w:rsidRDefault="005A62D7" w:rsidP="009F2B6C"/>
    <w:p w14:paraId="2B094E29" w14:textId="3CA6666E" w:rsidR="005A62D7" w:rsidRDefault="005A62D7" w:rsidP="00AA024A">
      <w:r>
        <w:t>Experts would draw maps just like a convex hull</w:t>
      </w:r>
    </w:p>
  </w:comment>
  <w:comment w:id="2" w:author="Naia" w:date="2013-06-21T11:39:00Z" w:initials="NMH">
    <w:p w14:paraId="2A5552D0" w14:textId="51D27182" w:rsidR="005A62D7" w:rsidRDefault="005A62D7">
      <w:pPr>
        <w:pStyle w:val="CommentText"/>
      </w:pPr>
      <w:r>
        <w:rPr>
          <w:rStyle w:val="CommentReference"/>
        </w:rPr>
        <w:annotationRef/>
      </w:r>
      <w:r>
        <w:t>Has to be structured for GEB</w:t>
      </w:r>
    </w:p>
  </w:comment>
  <w:comment w:id="3" w:author="jdonoghue2" w:date="2013-06-21T11:39:00Z" w:initials="j">
    <w:p w14:paraId="343424AA" w14:textId="1CEF3B8F" w:rsidR="005A62D7" w:rsidRPr="0022483D" w:rsidRDefault="005A62D7" w:rsidP="0022483D">
      <w:r w:rsidRPr="0022483D">
        <w:rPr>
          <w:rStyle w:val="CommentReference"/>
        </w:rPr>
        <w:annotationRef/>
      </w:r>
      <w:r w:rsidRPr="0022483D">
        <w:t>Julie says, I read through your manuscript yesterday and provided some comments. It seems to me that you are not very far from having that "teaching" manuscript that Brian was talking about. You have a lot of explanation of what's what in the discussion, and I feel that if you move it to the intro (or to boxes?), then you'll basically be 90% of the way there. Just separate the "teaching" or "review" component (basically, telling people how one can go about measuring species range) from the "novel research" part (what did you find), add in a few explicit subheadings and you're there!</w:t>
      </w:r>
    </w:p>
  </w:comment>
  <w:comment w:id="4" w:author="Naia Morueta Holme" w:date="2014-01-14T13:27:00Z" w:initials="NMH">
    <w:p w14:paraId="4CFCB020" w14:textId="51B4DC9D" w:rsidR="005A62D7" w:rsidRDefault="005A62D7">
      <w:pPr>
        <w:pStyle w:val="CommentText"/>
      </w:pPr>
      <w:r>
        <w:rPr>
          <w:rStyle w:val="CommentReference"/>
        </w:rPr>
        <w:annotationRef/>
      </w:r>
      <w:r>
        <w:t>Remove – not so relevant in the abstract</w:t>
      </w:r>
    </w:p>
  </w:comment>
  <w:comment w:id="5" w:author="Naia Morueta Holme" w:date="2014-01-14T13:27:00Z" w:initials="NMH">
    <w:p w14:paraId="228066A7" w14:textId="70418831" w:rsidR="005A62D7" w:rsidRDefault="005A62D7">
      <w:pPr>
        <w:pStyle w:val="CommentText"/>
      </w:pPr>
      <w:r>
        <w:rPr>
          <w:rStyle w:val="CommentReference"/>
        </w:rPr>
        <w:annotationRef/>
      </w:r>
      <w:r>
        <w:t>Write the number we test</w:t>
      </w:r>
    </w:p>
  </w:comment>
  <w:comment w:id="6" w:author="Naia Morueta Holme" w:date="2014-01-14T13:29:00Z" w:initials="NMH">
    <w:p w14:paraId="75C89DEE" w14:textId="319B173C" w:rsidR="005A62D7" w:rsidRDefault="005A62D7">
      <w:pPr>
        <w:pStyle w:val="CommentText"/>
      </w:pPr>
      <w:r>
        <w:rPr>
          <w:rStyle w:val="CommentReference"/>
        </w:rPr>
        <w:annotationRef/>
      </w:r>
      <w:r>
        <w:t>This can be removed/shortened, and instead present a few more of our results and conclusions</w:t>
      </w:r>
    </w:p>
  </w:comment>
  <w:comment w:id="9" w:author="jdonoghue2" w:date="2013-06-21T11:39:00Z" w:initials="j">
    <w:p w14:paraId="62EC55E9" w14:textId="11FFE0A7" w:rsidR="005A62D7" w:rsidRDefault="005A62D7">
      <w:pPr>
        <w:pStyle w:val="CommentText"/>
      </w:pPr>
      <w:r>
        <w:rPr>
          <w:rStyle w:val="CommentReference"/>
        </w:rPr>
        <w:annotationRef/>
      </w:r>
      <w:r>
        <w:t xml:space="preserve">Julie says, “Give a general explanation. I am not familiar with </w:t>
      </w:r>
      <w:proofErr w:type="spellStart"/>
      <w:r>
        <w:t>MaxEnt</w:t>
      </w:r>
      <w:proofErr w:type="spellEnd"/>
      <w:r>
        <w:t>”</w:t>
      </w:r>
    </w:p>
  </w:comment>
  <w:comment w:id="7" w:author="jdonoghue2" w:date="2013-06-21T11:39:00Z" w:initials="j">
    <w:p w14:paraId="4CF331F5" w14:textId="5C5C7CC3" w:rsidR="005A62D7" w:rsidRDefault="005A62D7">
      <w:pPr>
        <w:pStyle w:val="CommentText"/>
      </w:pPr>
      <w:r>
        <w:rPr>
          <w:rStyle w:val="CommentReference"/>
        </w:rPr>
        <w:annotationRef/>
      </w:r>
      <w:r>
        <w:t>Not sure we need this in the abstract.</w:t>
      </w:r>
    </w:p>
  </w:comment>
  <w:comment w:id="48" w:author="Naia Morueta Holme" w:date="2014-01-14T13:32:00Z" w:initials="NMH">
    <w:p w14:paraId="47F5B478" w14:textId="48005622" w:rsidR="005A62D7" w:rsidRDefault="005A62D7">
      <w:pPr>
        <w:pStyle w:val="CommentText"/>
      </w:pPr>
      <w:r>
        <w:rPr>
          <w:rStyle w:val="CommentReference"/>
        </w:rPr>
        <w:annotationRef/>
      </w:r>
      <w:r>
        <w:t xml:space="preserve">And of external factors such as habitat area and climate stability, like we discuss in the range-size spectra paper </w:t>
      </w:r>
      <w:r>
        <w:sym w:font="Wingdings" w:char="F04A"/>
      </w:r>
    </w:p>
  </w:comment>
  <w:comment w:id="50" w:author="Naia" w:date="2013-06-21T11:39:00Z" w:initials="NMH">
    <w:p w14:paraId="3682B60E" w14:textId="42FDC7D8" w:rsidR="005A62D7" w:rsidRDefault="005A62D7">
      <w:pPr>
        <w:pStyle w:val="CommentText"/>
      </w:pPr>
      <w:r>
        <w:rPr>
          <w:rStyle w:val="CommentReference"/>
        </w:rPr>
        <w:annotationRef/>
      </w:r>
      <w:r>
        <w:t>We could mention that expert maps have been used in studies for many organism groups (birds, mammals, amphibians), but are not available for a lot of species, especially within plants, which is why other methods must be used.</w:t>
      </w:r>
    </w:p>
  </w:comment>
  <w:comment w:id="51" w:author="Naia" w:date="2013-06-21T11:39:00Z" w:initials="NMH">
    <w:p w14:paraId="30426A5A" w14:textId="350EDF46" w:rsidR="005A62D7" w:rsidRDefault="005A62D7">
      <w:pPr>
        <w:pStyle w:val="CommentText"/>
      </w:pPr>
      <w:r>
        <w:rPr>
          <w:rStyle w:val="CommentReference"/>
        </w:rPr>
        <w:annotationRef/>
      </w:r>
      <w:r>
        <w:t xml:space="preserve">Could be nice to include references to </w:t>
      </w:r>
      <w:proofErr w:type="spellStart"/>
      <w:r>
        <w:t>macroecological</w:t>
      </w:r>
      <w:proofErr w:type="spellEnd"/>
      <w:r>
        <w:t xml:space="preserve"> papers and IUCN reports that have used the different methods. Some I can think of: latitudinal extent: maximum linear extent, area within boundary and cells occupied: see references in Table 1 in Gaston 1998 (PRSB); latitudinal range: Stevens 1989 (Am Nat); check maybe references in and of Beck 2006 paper.</w:t>
      </w:r>
    </w:p>
  </w:comment>
  <w:comment w:id="55" w:author="John Donoghue" w:date="2013-06-21T11:39:00Z" w:initials="JCD">
    <w:p w14:paraId="66DDFB4C" w14:textId="045A744E" w:rsidR="005A62D7" w:rsidRDefault="005A62D7">
      <w:pPr>
        <w:pStyle w:val="CommentText"/>
      </w:pPr>
      <w:r>
        <w:rPr>
          <w:rStyle w:val="CommentReference"/>
        </w:rPr>
        <w:annotationRef/>
      </w:r>
      <w:r>
        <w:t>Not sure if this should go here or in the teaching section on how geographic range size is estimated: below.</w:t>
      </w:r>
    </w:p>
  </w:comment>
  <w:comment w:id="52" w:author="Naia" w:date="2013-06-21T11:39:00Z" w:initials="NMH">
    <w:p w14:paraId="4C160E45" w14:textId="5C6AB2BA" w:rsidR="005A62D7" w:rsidRDefault="005A62D7">
      <w:pPr>
        <w:pStyle w:val="CommentText"/>
      </w:pPr>
      <w:r>
        <w:rPr>
          <w:rStyle w:val="CommentReference"/>
        </w:rPr>
        <w:annotationRef/>
      </w:r>
      <w:r>
        <w:t>I suggest explaining the difference of ecological meaning between extent of occurrence and area of occupancy (referring to Gaston &amp; Fuller 2009).  Mention they are often confused and why this is a problem. We can then use this in the discussion to explain the differences between the performance of area of occupied cells and latitudinal extent</w:t>
      </w:r>
    </w:p>
  </w:comment>
  <w:comment w:id="49" w:author="Naia Morueta Holme" w:date="2014-01-14T16:21:00Z" w:initials="NMH">
    <w:p w14:paraId="1FE8D411" w14:textId="77777777" w:rsidR="005A62D7" w:rsidRDefault="005A62D7" w:rsidP="00FE0CAD">
      <w:pPr>
        <w:pStyle w:val="CommentText"/>
      </w:pPr>
      <w:r>
        <w:rPr>
          <w:rStyle w:val="CommentReference"/>
        </w:rPr>
        <w:annotationRef/>
      </w:r>
      <w:r>
        <w:t>This paragraph needs rewriting, as per my previous comments.</w:t>
      </w:r>
    </w:p>
    <w:p w14:paraId="421C441A" w14:textId="77777777" w:rsidR="005A62D7" w:rsidRDefault="005A62D7" w:rsidP="00FE0CAD">
      <w:pPr>
        <w:pStyle w:val="CommentText"/>
      </w:pPr>
    </w:p>
    <w:p w14:paraId="3996CF53" w14:textId="4BFF8EA9" w:rsidR="005A62D7" w:rsidRDefault="005A62D7" w:rsidP="00FE0CAD">
      <w:pPr>
        <w:pStyle w:val="CommentText"/>
      </w:pPr>
      <w:r>
        <w:t>The point of the paragraph is that there are many measures out there, but they have different ecological meanings - why this is important, and why we need a comparison</w:t>
      </w:r>
    </w:p>
    <w:p w14:paraId="516D6E90" w14:textId="699C6829" w:rsidR="005A62D7" w:rsidRDefault="005A62D7" w:rsidP="00FE0CAD">
      <w:pPr>
        <w:pStyle w:val="CommentText"/>
      </w:pPr>
      <w:r>
        <w:t xml:space="preserve"> </w:t>
      </w:r>
    </w:p>
    <w:p w14:paraId="6E377156" w14:textId="07271C81" w:rsidR="005A62D7" w:rsidRDefault="005A62D7" w:rsidP="00FE0CAD">
      <w:pPr>
        <w:pStyle w:val="CommentText"/>
      </w:pPr>
      <w:r>
        <w:t>Try not to give too many technical details yet (last part of the first paragraph) – lump instead these two paragraphs</w:t>
      </w:r>
    </w:p>
    <w:p w14:paraId="16B1DD0D" w14:textId="4079E8E8" w:rsidR="005A62D7" w:rsidRDefault="005A62D7">
      <w:pPr>
        <w:pStyle w:val="CommentText"/>
      </w:pPr>
    </w:p>
  </w:comment>
  <w:comment w:id="64" w:author="Naia" w:date="2013-06-21T11:39:00Z" w:initials="NMH">
    <w:p w14:paraId="25B7FDC4" w14:textId="1804CE4B" w:rsidR="005A62D7" w:rsidRDefault="005A62D7">
      <w:pPr>
        <w:pStyle w:val="CommentText"/>
      </w:pPr>
      <w:r>
        <w:rPr>
          <w:rStyle w:val="CommentReference"/>
        </w:rPr>
        <w:annotationRef/>
      </w:r>
      <w:r>
        <w:t>But see Beck paper and references there. At least for the Beck paper, they don’t seem to provide a “best” suggestion, although methods are compared. Maybe quickly check that the references mentioned are not methodological studies or provide direct recommendations.</w:t>
      </w:r>
    </w:p>
  </w:comment>
  <w:comment w:id="65" w:author="Naia Morueta Holme" w:date="2014-01-14T13:50:00Z" w:initials="NMH">
    <w:p w14:paraId="2610D18C" w14:textId="14BE369C" w:rsidR="005A62D7" w:rsidRDefault="005A62D7">
      <w:pPr>
        <w:pStyle w:val="CommentText"/>
      </w:pPr>
      <w:r>
        <w:rPr>
          <w:rStyle w:val="CommentReference"/>
        </w:rPr>
        <w:annotationRef/>
      </w:r>
      <w:r>
        <w:t>This is the first time SDMs are mentioned, but they are not explained.</w:t>
      </w:r>
    </w:p>
    <w:p w14:paraId="5D54AEAE" w14:textId="77777777" w:rsidR="005A62D7" w:rsidRDefault="005A62D7">
      <w:pPr>
        <w:pStyle w:val="CommentText"/>
      </w:pPr>
    </w:p>
    <w:p w14:paraId="6041B9A4" w14:textId="5CD83D45" w:rsidR="005A62D7" w:rsidRDefault="005A62D7">
      <w:pPr>
        <w:pStyle w:val="CommentText"/>
      </w:pPr>
      <w:r>
        <w:t>I think this paragraph s give a broad description of the different methods used (take it from next paragraph), and then mention the potential pros and cons related to size and position estimation.</w:t>
      </w:r>
    </w:p>
  </w:comment>
  <w:comment w:id="66" w:author="Naia" w:date="2013-06-21T11:39:00Z" w:initials="NMH">
    <w:p w14:paraId="29F44D17" w14:textId="313AB87E" w:rsidR="005A62D7" w:rsidRDefault="005A62D7">
      <w:pPr>
        <w:pStyle w:val="CommentText"/>
      </w:pPr>
      <w:r>
        <w:rPr>
          <w:rStyle w:val="CommentReference"/>
        </w:rPr>
        <w:annotationRef/>
      </w:r>
      <w:r>
        <w:t>We should include somewhere (previous paragraph?), a clear explanation of which parameters we mean to define “best”: accuracy of range area estimate, accuracy of distribution estimate, sensitivity to sampling intensity or rarity, computational effort (the latter relevant for studies that include large amounts of species). The same structure can then be used when reporting results and in the discussion</w:t>
      </w:r>
    </w:p>
  </w:comment>
  <w:comment w:id="67" w:author="Naia Morueta Holme" w:date="2014-01-14T16:23:00Z" w:initials="NMH">
    <w:p w14:paraId="33276F26" w14:textId="67A0F1C9" w:rsidR="005A62D7" w:rsidRDefault="005A62D7">
      <w:pPr>
        <w:pStyle w:val="CommentText"/>
      </w:pPr>
      <w:r>
        <w:rPr>
          <w:rStyle w:val="CommentReference"/>
        </w:rPr>
        <w:annotationRef/>
      </w:r>
      <w:r>
        <w:t>The info in here to the previous paragraph – also explaining expert maps.</w:t>
      </w:r>
    </w:p>
    <w:p w14:paraId="247EC93A" w14:textId="77777777" w:rsidR="005A62D7" w:rsidRDefault="005A62D7">
      <w:pPr>
        <w:pStyle w:val="CommentText"/>
      </w:pPr>
    </w:p>
    <w:p w14:paraId="5C58DBDC" w14:textId="16B344F0" w:rsidR="005A62D7" w:rsidRDefault="005A62D7">
      <w:pPr>
        <w:pStyle w:val="CommentText"/>
      </w:pPr>
      <w:r>
        <w:t xml:space="preserve">Then a paragraph with what we do specifically in this study </w:t>
      </w:r>
    </w:p>
  </w:comment>
  <w:comment w:id="68" w:author="Naia" w:date="2013-06-21T11:39:00Z" w:initials="NMH">
    <w:p w14:paraId="6F496ECC" w14:textId="5EE6809D" w:rsidR="005A62D7" w:rsidRDefault="005A62D7">
      <w:pPr>
        <w:pStyle w:val="CommentText"/>
      </w:pPr>
      <w:r>
        <w:rPr>
          <w:rStyle w:val="CommentReference"/>
        </w:rPr>
        <w:annotationRef/>
      </w:r>
      <w:r>
        <w:t>I agree that the expert maps should be mentioned in the introduction, since they are a major part of our methodology.</w:t>
      </w:r>
    </w:p>
    <w:p w14:paraId="1CBB7790" w14:textId="60416F36" w:rsidR="005A62D7" w:rsidRDefault="005A62D7">
      <w:pPr>
        <w:pStyle w:val="CommentText"/>
      </w:pPr>
      <w:r>
        <w:t>Could you reformulate this paragraph so there is more emphasis on expert maps being the best means of comparison available? Refer to methods section for how we handle the expert maps to use the best ones (i.e. double checking and excluding those that looked weird). You can also mention the fact that expert maps for plants are actually very rare, and had to guide our choice of plant groups.</w:t>
      </w:r>
    </w:p>
  </w:comment>
  <w:comment w:id="69" w:author="Naia Morueta Holme" w:date="2014-01-14T13:57:00Z" w:initials="NMH">
    <w:p w14:paraId="24689705" w14:textId="66D9CB91" w:rsidR="005A62D7" w:rsidRDefault="005A62D7">
      <w:pPr>
        <w:pStyle w:val="CommentText"/>
      </w:pPr>
      <w:r>
        <w:rPr>
          <w:rStyle w:val="CommentReference"/>
        </w:rPr>
        <w:annotationRef/>
      </w:r>
      <w:r>
        <w:t xml:space="preserve">I suggest putting </w:t>
      </w:r>
      <w:proofErr w:type="spellStart"/>
      <w:r>
        <w:t>Maxent</w:t>
      </w:r>
      <w:proofErr w:type="spellEnd"/>
      <w:r>
        <w:t xml:space="preserve"> specification in the methods instead of the intro</w:t>
      </w:r>
    </w:p>
  </w:comment>
  <w:comment w:id="70" w:author="Naia" w:date="2013-06-21T11:39:00Z" w:initials="NMH">
    <w:p w14:paraId="06EEA0C9" w14:textId="7110B2D7" w:rsidR="005A62D7" w:rsidRDefault="005A62D7">
      <w:pPr>
        <w:pStyle w:val="CommentText"/>
      </w:pPr>
      <w:r>
        <w:rPr>
          <w:rStyle w:val="CommentReference"/>
        </w:rPr>
        <w:annotationRef/>
      </w:r>
      <w:r>
        <w:t>Repetition of first sentence</w:t>
      </w:r>
    </w:p>
  </w:comment>
  <w:comment w:id="71" w:author="Naia" w:date="2014-01-14T16:25:00Z" w:initials="NMH">
    <w:p w14:paraId="06081852" w14:textId="0B6BA5CB" w:rsidR="005A62D7" w:rsidRDefault="005A62D7">
      <w:pPr>
        <w:pStyle w:val="CommentText"/>
      </w:pPr>
      <w:r>
        <w:rPr>
          <w:rStyle w:val="CommentReference"/>
        </w:rPr>
        <w:annotationRef/>
      </w:r>
      <w:r>
        <w:t>We should explain why we think geographic position could have an influence on range estimates – it’s not clear yet</w:t>
      </w:r>
    </w:p>
  </w:comment>
  <w:comment w:id="72" w:author="John Donoghue" w:date="2013-06-21T11:39:00Z" w:initials="JCD">
    <w:p w14:paraId="354CCBFC" w14:textId="6D63F06A" w:rsidR="005A62D7" w:rsidRDefault="005A62D7">
      <w:pPr>
        <w:pStyle w:val="CommentText"/>
      </w:pPr>
      <w:r>
        <w:rPr>
          <w:rStyle w:val="CommentReference"/>
        </w:rPr>
        <w:annotationRef/>
      </w:r>
      <w:r>
        <w:t>This section was added at the suggestion of the McGill lab to create a more “teachable” document that helps the audience understand how range sizes are estimated.</w:t>
      </w:r>
    </w:p>
  </w:comment>
  <w:comment w:id="73" w:author="Naia" w:date="2013-06-21T11:39:00Z" w:initials="NMH">
    <w:p w14:paraId="5D86F3F2" w14:textId="6004CC53" w:rsidR="005A62D7" w:rsidRDefault="005A62D7">
      <w:pPr>
        <w:pStyle w:val="CommentText"/>
      </w:pPr>
      <w:r>
        <w:rPr>
          <w:rStyle w:val="CommentReference"/>
        </w:rPr>
        <w:annotationRef/>
      </w:r>
      <w:r>
        <w:t>I think this whole section is repeating a lot of what has been said in the previous text. I would lump the two, putting a bit more detail in the previous section and erase this.</w:t>
      </w:r>
    </w:p>
  </w:comment>
  <w:comment w:id="77" w:author="Naia Morueta Holme" w:date="2014-01-14T16:27:00Z" w:initials="NMH">
    <w:p w14:paraId="0D5A7F62" w14:textId="5B7B6381" w:rsidR="005A62D7" w:rsidRDefault="005A62D7">
      <w:pPr>
        <w:pStyle w:val="CommentText"/>
      </w:pPr>
      <w:r>
        <w:rPr>
          <w:rStyle w:val="CommentReference"/>
        </w:rPr>
        <w:annotationRef/>
      </w:r>
      <w:r>
        <w:t xml:space="preserve">I don’t think we need to go so much in detail – also, in principle you could apply an SDM to a polygon or point layer, so no need to mention </w:t>
      </w:r>
      <w:proofErr w:type="spellStart"/>
      <w:r>
        <w:t>rasters</w:t>
      </w:r>
      <w:proofErr w:type="spellEnd"/>
    </w:p>
  </w:comment>
  <w:comment w:id="81" w:author="Naia Morueta Holme" w:date="2014-01-14T17:00:00Z" w:initials="NMH">
    <w:p w14:paraId="68B9949B" w14:textId="57985B47" w:rsidR="00A408E2" w:rsidRDefault="00A408E2">
      <w:pPr>
        <w:pStyle w:val="CommentText"/>
      </w:pPr>
      <w:r>
        <w:rPr>
          <w:rStyle w:val="CommentReference"/>
        </w:rPr>
        <w:annotationRef/>
      </w:r>
      <w:r>
        <w:t>Consider splitting the Methods section using subheadings</w:t>
      </w:r>
    </w:p>
  </w:comment>
  <w:comment w:id="82" w:author="Naia" w:date="2013-06-21T11:39:00Z" w:initials="NMH">
    <w:p w14:paraId="72A381AC" w14:textId="0E2AE5F3" w:rsidR="005A62D7" w:rsidRDefault="005A62D7">
      <w:pPr>
        <w:pStyle w:val="CommentText"/>
      </w:pPr>
      <w:r>
        <w:rPr>
          <w:rStyle w:val="CommentReference"/>
        </w:rPr>
        <w:annotationRef/>
      </w:r>
      <w:r>
        <w:t>Mention that the expert maps were double checked (Henrik Balslev for the palms), and if necessary refer to supplementary material for more detailed description</w:t>
      </w:r>
    </w:p>
  </w:comment>
  <w:comment w:id="94" w:author="John Donoghue II" w:date="2013-06-21T11:39:00Z" w:initials="JD">
    <w:p w14:paraId="4A234806" w14:textId="19A6DDF9" w:rsidR="005A62D7" w:rsidRDefault="005A62D7">
      <w:pPr>
        <w:pStyle w:val="CommentText"/>
      </w:pPr>
      <w:r>
        <w:rPr>
          <w:rStyle w:val="CommentReference"/>
        </w:rPr>
        <w:annotationRef/>
      </w:r>
      <w:r>
        <w:t>Naia: can you provide a little detail on what Henrik did in his review of the palm maps?</w:t>
      </w:r>
    </w:p>
  </w:comment>
  <w:comment w:id="98" w:author="Naia" w:date="2014-01-14T17:00:00Z" w:initials="NMH">
    <w:p w14:paraId="69EDB8C3" w14:textId="5C66A44A" w:rsidR="005A62D7" w:rsidRDefault="005A62D7" w:rsidP="00866B17">
      <w:pPr>
        <w:pStyle w:val="CommentText"/>
      </w:pPr>
      <w:r>
        <w:rPr>
          <w:rStyle w:val="CommentReference"/>
        </w:rPr>
        <w:annotationRef/>
      </w:r>
      <w:r>
        <w:t xml:space="preserve">Mention all methods used right before </w:t>
      </w:r>
      <w:r w:rsidR="00A408E2">
        <w:t>this</w:t>
      </w:r>
      <w:r>
        <w:t xml:space="preserve"> paragraph, and then split into two paragraphs for the “basic” and the “modeled”</w:t>
      </w:r>
    </w:p>
  </w:comment>
  <w:comment w:id="99" w:author="Naia Morueta Holme" w:date="2014-01-14T17:07:00Z" w:initials="NMH">
    <w:p w14:paraId="1F8F31F5" w14:textId="73AE405B" w:rsidR="00A408E2" w:rsidRDefault="00A408E2">
      <w:pPr>
        <w:pStyle w:val="CommentText"/>
      </w:pPr>
      <w:r>
        <w:rPr>
          <w:rStyle w:val="CommentReference"/>
        </w:rPr>
        <w:annotationRef/>
      </w:r>
      <w:r>
        <w:t>Since we both look at range size and range “location”, we should say we estimate geographic range.</w:t>
      </w:r>
    </w:p>
    <w:p w14:paraId="30DEF01C" w14:textId="7EE7C942" w:rsidR="00A408E2" w:rsidRDefault="00A408E2">
      <w:pPr>
        <w:pStyle w:val="CommentText"/>
      </w:pPr>
      <w:r>
        <w:t>Later split into the two.</w:t>
      </w:r>
    </w:p>
  </w:comment>
  <w:comment w:id="100" w:author="Naia Morueta Holme" w:date="2014-01-14T17:03:00Z" w:initials="NMH">
    <w:p w14:paraId="0AF2A1EA" w14:textId="34F7845A" w:rsidR="00A408E2" w:rsidRDefault="00A408E2">
      <w:pPr>
        <w:pStyle w:val="CommentText"/>
      </w:pPr>
      <w:r>
        <w:rPr>
          <w:rStyle w:val="CommentReference"/>
        </w:rPr>
        <w:annotationRef/>
      </w:r>
      <w:r>
        <w:t>Either describe the metrics in the text or in a box, but not both</w:t>
      </w:r>
    </w:p>
  </w:comment>
  <w:comment w:id="103" w:author="Naia Morueta Holme" w:date="2014-01-14T17:06:00Z" w:initials="NMH">
    <w:p w14:paraId="169D39C1" w14:textId="3374B6A2" w:rsidR="00A408E2" w:rsidRDefault="00A408E2">
      <w:pPr>
        <w:pStyle w:val="CommentText"/>
      </w:pPr>
      <w:r>
        <w:rPr>
          <w:rStyle w:val="CommentReference"/>
        </w:rPr>
        <w:annotationRef/>
      </w:r>
      <w:r>
        <w:t xml:space="preserve">We might want to make a more specific description – this one is general to SDMs. See Phillips papers, and cite (you can also check the </w:t>
      </w:r>
      <w:proofErr w:type="spellStart"/>
      <w:r>
        <w:t>Elith</w:t>
      </w:r>
      <w:proofErr w:type="spellEnd"/>
      <w:r>
        <w:t xml:space="preserve"> papers)</w:t>
      </w:r>
    </w:p>
  </w:comment>
  <w:comment w:id="112" w:author="John Donoghue" w:date="2013-06-21T11:39:00Z" w:initials="JCD">
    <w:p w14:paraId="373CB966" w14:textId="5A908B0E" w:rsidR="005A62D7" w:rsidRDefault="005A62D7">
      <w:pPr>
        <w:pStyle w:val="CommentText"/>
      </w:pPr>
      <w:r>
        <w:rPr>
          <w:rStyle w:val="CommentReference"/>
        </w:rPr>
        <w:annotationRef/>
      </w:r>
      <w:r>
        <w:t>Not sure if this content goes here or in the section on how to estimate geographic range size: above.</w:t>
      </w:r>
    </w:p>
  </w:comment>
  <w:comment w:id="113" w:author="Naia" w:date="2013-06-21T11:39:00Z" w:initials="NMH">
    <w:p w14:paraId="1B594CA5" w14:textId="3F02AC27" w:rsidR="005A62D7" w:rsidRDefault="005A62D7">
      <w:pPr>
        <w:pStyle w:val="CommentText"/>
      </w:pPr>
      <w:r>
        <w:rPr>
          <w:rStyle w:val="CommentReference"/>
        </w:rPr>
        <w:annotationRef/>
      </w:r>
      <w:r>
        <w:t>I think it’s fine here but could maybe be shortened a bit</w:t>
      </w:r>
    </w:p>
  </w:comment>
  <w:comment w:id="122" w:author="Naia" w:date="2013-06-21T11:39:00Z" w:initials="NMH">
    <w:p w14:paraId="33F2821D" w14:textId="7DEA8203" w:rsidR="005A62D7" w:rsidRDefault="005A62D7">
      <w:pPr>
        <w:pStyle w:val="CommentText"/>
      </w:pPr>
      <w:r>
        <w:rPr>
          <w:rStyle w:val="CommentReference"/>
        </w:rPr>
        <w:annotationRef/>
      </w:r>
      <w:r>
        <w:t>Specify the different assessments of performance – both pairwise correlations of area estimates and the agreement in distribution. Check that it is clear throughout, which of the two you’re talking about, also in the results.</w:t>
      </w:r>
    </w:p>
  </w:comment>
  <w:comment w:id="125" w:author="Naia" w:date="2013-06-21T11:39:00Z" w:initials="NMH">
    <w:p w14:paraId="5F4DE38F" w14:textId="437348AE" w:rsidR="005A62D7" w:rsidRDefault="005A62D7">
      <w:pPr>
        <w:pStyle w:val="CommentText"/>
      </w:pPr>
      <w:r>
        <w:rPr>
          <w:rStyle w:val="CommentReference"/>
        </w:rPr>
        <w:annotationRef/>
      </w:r>
      <w:proofErr w:type="gramStart"/>
      <w:r>
        <w:t>repetition</w:t>
      </w:r>
      <w:proofErr w:type="gramEnd"/>
    </w:p>
  </w:comment>
  <w:comment w:id="126" w:author="Naia" w:date="2013-06-21T11:39:00Z" w:initials="NMH">
    <w:p w14:paraId="4879971E" w14:textId="16C2FE37" w:rsidR="005A62D7" w:rsidRDefault="005A62D7">
      <w:pPr>
        <w:pStyle w:val="CommentText"/>
      </w:pPr>
      <w:r>
        <w:rPr>
          <w:rStyle w:val="CommentReference"/>
        </w:rPr>
        <w:annotationRef/>
      </w:r>
      <w:proofErr w:type="gramStart"/>
      <w:r>
        <w:t>here</w:t>
      </w:r>
      <w:proofErr w:type="gramEnd"/>
      <w:r>
        <w:t xml:space="preserve"> we should mention why there could potentially be a difference</w:t>
      </w:r>
    </w:p>
  </w:comment>
  <w:comment w:id="127" w:author="Naia Morueta Holme" w:date="2014-01-14T17:13:00Z" w:initials="NMH">
    <w:p w14:paraId="555C71D1" w14:textId="20202045" w:rsidR="00243F65" w:rsidRDefault="00243F65">
      <w:pPr>
        <w:pStyle w:val="CommentText"/>
      </w:pPr>
      <w:r>
        <w:rPr>
          <w:rStyle w:val="CommentReference"/>
        </w:rPr>
        <w:annotationRef/>
      </w:r>
      <w:r>
        <w:t>Or maybe even better in the Introduction</w:t>
      </w:r>
    </w:p>
  </w:comment>
  <w:comment w:id="129" w:author="Naia" w:date="2013-06-21T11:39:00Z" w:initials="NMH">
    <w:p w14:paraId="4F33182B" w14:textId="4225B35A" w:rsidR="005A62D7" w:rsidRDefault="005A62D7">
      <w:pPr>
        <w:pStyle w:val="CommentText"/>
      </w:pPr>
      <w:r>
        <w:rPr>
          <w:rStyle w:val="CommentReference"/>
        </w:rPr>
        <w:annotationRef/>
      </w:r>
      <w:proofErr w:type="gramStart"/>
      <w:r>
        <w:t>it’s</w:t>
      </w:r>
      <w:proofErr w:type="gramEnd"/>
      <w:r>
        <w:t xml:space="preserve"> not clear where the results from this are reported</w:t>
      </w:r>
    </w:p>
  </w:comment>
  <w:comment w:id="133" w:author="Naia" w:date="2013-06-21T11:39:00Z" w:initials="NMH">
    <w:p w14:paraId="04C14770" w14:textId="4D1500DB" w:rsidR="005A62D7" w:rsidRDefault="005A62D7">
      <w:pPr>
        <w:pStyle w:val="CommentText"/>
      </w:pPr>
      <w:r>
        <w:rPr>
          <w:rStyle w:val="CommentReference"/>
        </w:rPr>
        <w:annotationRef/>
      </w:r>
      <w:proofErr w:type="gramStart"/>
      <w:r>
        <w:t>this</w:t>
      </w:r>
      <w:proofErr w:type="gramEnd"/>
      <w:r>
        <w:t xml:space="preserve"> needs to be included in the discussion</w:t>
      </w:r>
    </w:p>
  </w:comment>
  <w:comment w:id="134" w:author="Naia" w:date="2013-06-21T11:39:00Z" w:initials="NMH">
    <w:p w14:paraId="18BE0BC0" w14:textId="6C87ED32" w:rsidR="005A62D7" w:rsidRDefault="005A62D7">
      <w:pPr>
        <w:pStyle w:val="CommentText"/>
      </w:pPr>
      <w:r>
        <w:rPr>
          <w:rStyle w:val="CommentReference"/>
        </w:rPr>
        <w:annotationRef/>
      </w:r>
      <w:proofErr w:type="gramStart"/>
      <w:r>
        <w:t>check</w:t>
      </w:r>
      <w:proofErr w:type="gramEnd"/>
      <w:r>
        <w:t xml:space="preserve"> for GEB if there should be a paragraph summarizing results at the beginning</w:t>
      </w:r>
    </w:p>
  </w:comment>
  <w:comment w:id="135" w:author="Naia Morueta Holme" w:date="2014-01-14T17:38:00Z" w:initials="NMH">
    <w:p w14:paraId="6D42C346" w14:textId="5B67A1B5" w:rsidR="007B3D7F" w:rsidRDefault="007B3D7F">
      <w:pPr>
        <w:pStyle w:val="CommentText"/>
      </w:pPr>
      <w:r>
        <w:rPr>
          <w:rStyle w:val="CommentReference"/>
        </w:rPr>
        <w:annotationRef/>
      </w:r>
      <w:r>
        <w:t>It is not clear to the reader why you report all those measures of accuracy (TSS, Kappa, etc.) and it gets a bit confusing with so many different numbers. Either choose one that you stick to (and have the rest in supplementary), or else you have to make clear what the difference is between the measures and why we include all</w:t>
      </w:r>
    </w:p>
  </w:comment>
  <w:comment w:id="139" w:author="Naia" w:date="2014-01-14T17:14:00Z" w:initials="NMH">
    <w:p w14:paraId="43A26ABD" w14:textId="6CE18314" w:rsidR="005A62D7" w:rsidRDefault="005A62D7">
      <w:pPr>
        <w:pStyle w:val="CommentText"/>
      </w:pPr>
      <w:r>
        <w:rPr>
          <w:rStyle w:val="CommentReference"/>
        </w:rPr>
        <w:annotationRef/>
      </w:r>
      <w:r w:rsidR="00243F65">
        <w:t>W</w:t>
      </w:r>
      <w:r>
        <w:t>e should call it “metric” instead of “model type” (since some of</w:t>
      </w:r>
      <w:r w:rsidR="00243F65">
        <w:t xml:space="preserve"> them are modeled, but not all)</w:t>
      </w:r>
    </w:p>
  </w:comment>
  <w:comment w:id="142" w:author="Naia" w:date="2013-06-21T11:39:00Z" w:initials="NMH">
    <w:p w14:paraId="3DC335AC" w14:textId="672FCF5B" w:rsidR="005A62D7" w:rsidRDefault="005A62D7">
      <w:pPr>
        <w:pStyle w:val="CommentText"/>
      </w:pPr>
      <w:r>
        <w:rPr>
          <w:rStyle w:val="CommentReference"/>
        </w:rPr>
        <w:annotationRef/>
      </w:r>
      <w:r>
        <w:t>Are results reported for log transformed areas? This should be specified</w:t>
      </w:r>
    </w:p>
  </w:comment>
  <w:comment w:id="143" w:author="Naia" w:date="2013-06-21T11:39:00Z" w:initials="NMH">
    <w:p w14:paraId="35A383BC" w14:textId="231B4C33" w:rsidR="005A62D7" w:rsidRDefault="005A62D7">
      <w:pPr>
        <w:pStyle w:val="CommentText"/>
      </w:pPr>
      <w:r>
        <w:rPr>
          <w:rStyle w:val="CommentReference"/>
        </w:rPr>
        <w:annotationRef/>
      </w:r>
      <w:r>
        <w:t xml:space="preserve">I would start reporting the most important results first and put the </w:t>
      </w:r>
      <w:proofErr w:type="spellStart"/>
      <w:r>
        <w:t>lat</w:t>
      </w:r>
      <w:proofErr w:type="spellEnd"/>
      <w:r>
        <w:t>/long extents further down</w:t>
      </w:r>
    </w:p>
  </w:comment>
  <w:comment w:id="144" w:author="Naia" w:date="2013-06-21T11:39:00Z" w:initials="NMH">
    <w:p w14:paraId="0FBA3177" w14:textId="1DCA87A9" w:rsidR="005A62D7" w:rsidRDefault="005A62D7">
      <w:pPr>
        <w:pStyle w:val="CommentText"/>
      </w:pPr>
      <w:r>
        <w:rPr>
          <w:rStyle w:val="CommentReference"/>
        </w:rPr>
        <w:annotationRef/>
      </w:r>
      <w:r>
        <w:t>Is this the correlation, or the variance explained from regression between modeled and “expert” area? Or to 1:1 line? All the p-values are 0, are they all correct?</w:t>
      </w:r>
    </w:p>
    <w:p w14:paraId="374C0F34" w14:textId="413FA28A" w:rsidR="005A62D7" w:rsidRDefault="005A62D7">
      <w:pPr>
        <w:pStyle w:val="CommentText"/>
      </w:pPr>
      <w:r>
        <w:t xml:space="preserve">I think it could be very nice to include both the correlations and the variance explained to the 1:1 line, since the two measures provide different information. From the graphs it is also obvious which measures give under- and </w:t>
      </w:r>
      <w:proofErr w:type="spellStart"/>
      <w:r>
        <w:t>overpredictions</w:t>
      </w:r>
      <w:proofErr w:type="spellEnd"/>
      <w:r>
        <w:t xml:space="preserve"> depending on range size, which I think is very relevant for the discussion.</w:t>
      </w:r>
    </w:p>
  </w:comment>
  <w:comment w:id="147" w:author="Naia" w:date="2013-06-21T11:39:00Z" w:initials="NMH">
    <w:p w14:paraId="118A50CC" w14:textId="5D4175CE" w:rsidR="005A62D7" w:rsidRDefault="005A62D7">
      <w:pPr>
        <w:pStyle w:val="CommentText"/>
      </w:pPr>
      <w:r>
        <w:rPr>
          <w:rStyle w:val="CommentReference"/>
        </w:rPr>
        <w:annotationRef/>
      </w:r>
      <w:proofErr w:type="gramStart"/>
      <w:r>
        <w:t>only</w:t>
      </w:r>
      <w:proofErr w:type="gramEnd"/>
      <w:r>
        <w:t xml:space="preserve"> report 3 significant digits throughout</w:t>
      </w:r>
    </w:p>
  </w:comment>
  <w:comment w:id="153" w:author="Naia" w:date="2013-06-21T11:39:00Z" w:initials="NMH">
    <w:p w14:paraId="415E8374" w14:textId="096BE5ED" w:rsidR="005A62D7" w:rsidRDefault="005A62D7">
      <w:pPr>
        <w:pStyle w:val="CommentText"/>
      </w:pPr>
      <w:r>
        <w:rPr>
          <w:rStyle w:val="CommentReference"/>
        </w:rPr>
        <w:annotationRef/>
      </w:r>
      <w:proofErr w:type="gramStart"/>
      <w:r>
        <w:t>you</w:t>
      </w:r>
      <w:proofErr w:type="gramEnd"/>
      <w:r>
        <w:t xml:space="preserve"> mean temperate vs. tropical? Specify.</w:t>
      </w:r>
    </w:p>
    <w:p w14:paraId="0B606CC6" w14:textId="4E92E76C" w:rsidR="005A62D7" w:rsidRDefault="005A62D7">
      <w:pPr>
        <w:pStyle w:val="CommentText"/>
      </w:pPr>
      <w:r>
        <w:t>“Independent of geographic position” is mentioned many times. Maybe better to make a general statement that models did not show differences in performance dependent on location and discuss this separately</w:t>
      </w:r>
    </w:p>
  </w:comment>
  <w:comment w:id="157" w:author="Naia" w:date="2013-06-21T11:39:00Z" w:initials="NMH">
    <w:p w14:paraId="16FC1D9B" w14:textId="207423A2" w:rsidR="005A62D7" w:rsidRDefault="005A62D7">
      <w:pPr>
        <w:pStyle w:val="CommentText"/>
      </w:pPr>
      <w:r>
        <w:rPr>
          <w:rStyle w:val="CommentReference"/>
        </w:rPr>
        <w:annotationRef/>
      </w:r>
      <w:r>
        <w:t xml:space="preserve">The figure shows consistent </w:t>
      </w:r>
      <w:proofErr w:type="spellStart"/>
      <w:r>
        <w:t>underpredictions</w:t>
      </w:r>
      <w:proofErr w:type="spellEnd"/>
      <w:r>
        <w:t xml:space="preserve"> with this method. If there are indeed differences between temperate trees and palms, a way to visualize this could be to color the dots depending on whether it’s one or the other (e.g. trees blue and palms red – if you give it a half transparent color and make sure to plot them in a random order, they should show clearly whether there are any patterns – let me know if I should forward you R code for this)</w:t>
      </w:r>
    </w:p>
  </w:comment>
  <w:comment w:id="158" w:author="Naia" w:date="2013-06-21T11:39:00Z" w:initials="NMH">
    <w:p w14:paraId="54AFB68F" w14:textId="5A8F3AF6" w:rsidR="005A62D7" w:rsidRDefault="005A62D7">
      <w:pPr>
        <w:pStyle w:val="CommentText"/>
      </w:pPr>
      <w:r>
        <w:rPr>
          <w:rStyle w:val="CommentReference"/>
        </w:rPr>
        <w:annotationRef/>
      </w:r>
      <w:r>
        <w:t>In the discussion, we should include whether performance depends on threshold choice or predictor set</w:t>
      </w:r>
    </w:p>
  </w:comment>
  <w:comment w:id="160" w:author="Naia" w:date="2014-01-14T17:20:00Z" w:initials="NMH">
    <w:p w14:paraId="10AACB25" w14:textId="03E8E4FC" w:rsidR="005A62D7" w:rsidRDefault="005A62D7">
      <w:pPr>
        <w:pStyle w:val="CommentText"/>
      </w:pPr>
      <w:r>
        <w:rPr>
          <w:rStyle w:val="CommentReference"/>
        </w:rPr>
        <w:annotationRef/>
      </w:r>
      <w:r>
        <w:t>I would say “climate layers” instead of “</w:t>
      </w:r>
      <w:proofErr w:type="spellStart"/>
      <w:r>
        <w:t>Bioclim</w:t>
      </w:r>
      <w:proofErr w:type="spellEnd"/>
      <w:r>
        <w:t xml:space="preserve"> layers” throughout</w:t>
      </w:r>
    </w:p>
  </w:comment>
  <w:comment w:id="166" w:author="Naia Morueta Holme" w:date="2014-01-14T17:22:00Z" w:initials="NMH">
    <w:p w14:paraId="18A5427C" w14:textId="5B03AE3E" w:rsidR="007D4822" w:rsidRDefault="007D4822">
      <w:pPr>
        <w:pStyle w:val="CommentText"/>
      </w:pPr>
      <w:r>
        <w:rPr>
          <w:rStyle w:val="CommentReference"/>
        </w:rPr>
        <w:annotationRef/>
      </w:r>
      <w:r>
        <w:t>You mean predictor variables?</w:t>
      </w:r>
    </w:p>
  </w:comment>
  <w:comment w:id="167" w:author="Naia Morueta Holme" w:date="2014-01-14T17:22:00Z" w:initials="NMH">
    <w:p w14:paraId="3740787C" w14:textId="210770F1" w:rsidR="007D4822" w:rsidRDefault="007D4822">
      <w:pPr>
        <w:pStyle w:val="CommentText"/>
      </w:pPr>
      <w:r>
        <w:rPr>
          <w:rStyle w:val="CommentReference"/>
        </w:rPr>
        <w:annotationRef/>
      </w:r>
      <w:r>
        <w:t>This is not described in the methods</w:t>
      </w:r>
    </w:p>
  </w:comment>
  <w:comment w:id="169" w:author="Naia" w:date="2013-06-21T11:39:00Z" w:initials="NMH">
    <w:p w14:paraId="45DCA40B" w14:textId="2337B1E9" w:rsidR="005A62D7" w:rsidRDefault="005A62D7">
      <w:pPr>
        <w:pStyle w:val="CommentText"/>
      </w:pPr>
      <w:r>
        <w:rPr>
          <w:rStyle w:val="CommentReference"/>
        </w:rPr>
        <w:annotationRef/>
      </w:r>
      <w:r>
        <w:t>For all predictor sets?</w:t>
      </w:r>
    </w:p>
  </w:comment>
  <w:comment w:id="170" w:author="Naia" w:date="2013-06-21T11:39:00Z" w:initials="NMH">
    <w:p w14:paraId="5B411F65" w14:textId="0F2A88B7" w:rsidR="005A62D7" w:rsidRDefault="005A62D7">
      <w:pPr>
        <w:pStyle w:val="CommentText"/>
      </w:pPr>
      <w:r>
        <w:rPr>
          <w:rStyle w:val="CommentReference"/>
        </w:rPr>
        <w:annotationRef/>
      </w:r>
      <w:r>
        <w:t>Are these results from “thinning” occurrences?</w:t>
      </w:r>
    </w:p>
  </w:comment>
  <w:comment w:id="171" w:author="Naia" w:date="2013-06-21T11:39:00Z" w:initials="NMH">
    <w:p w14:paraId="626A89E6" w14:textId="083D33B9" w:rsidR="005A62D7" w:rsidRDefault="005A62D7">
      <w:pPr>
        <w:pStyle w:val="CommentText"/>
      </w:pPr>
      <w:r>
        <w:rPr>
          <w:rStyle w:val="CommentReference"/>
        </w:rPr>
        <w:annotationRef/>
      </w:r>
      <w:r>
        <w:t>Or “Accuracy of predicted distribution”</w:t>
      </w:r>
    </w:p>
    <w:p w14:paraId="1AEC08A3" w14:textId="77777777" w:rsidR="005A62D7" w:rsidRDefault="005A62D7">
      <w:pPr>
        <w:pStyle w:val="CommentText"/>
      </w:pPr>
    </w:p>
    <w:p w14:paraId="6C142336" w14:textId="4C195EDF" w:rsidR="005A62D7" w:rsidRDefault="005A62D7">
      <w:pPr>
        <w:pStyle w:val="CommentText"/>
      </w:pPr>
      <w:r>
        <w:t>When comparing the models: are they actually significantly different from each other? Reporting means with such wide confidence gives the impression they are not.</w:t>
      </w:r>
    </w:p>
    <w:p w14:paraId="1D386ED4" w14:textId="042FB3FA" w:rsidR="005A62D7" w:rsidRDefault="005A62D7">
      <w:pPr>
        <w:pStyle w:val="CommentText"/>
      </w:pPr>
      <w:r>
        <w:t>The comparisons should be made pairwise (i.e. pairing species).</w:t>
      </w:r>
    </w:p>
  </w:comment>
  <w:comment w:id="174" w:author="Naia" w:date="2013-06-21T11:39:00Z" w:initials="NMH">
    <w:p w14:paraId="4327B335" w14:textId="219707DA" w:rsidR="005A62D7" w:rsidRDefault="005A62D7">
      <w:pPr>
        <w:pStyle w:val="CommentText"/>
      </w:pPr>
      <w:r>
        <w:rPr>
          <w:rStyle w:val="CommentReference"/>
        </w:rPr>
        <w:annotationRef/>
      </w:r>
      <w:r>
        <w:t>Should one of these be convex hull?</w:t>
      </w:r>
    </w:p>
  </w:comment>
  <w:comment w:id="173" w:author="Naia Morueta Holme" w:date="2014-01-14T17:25:00Z" w:initials="NMH">
    <w:p w14:paraId="358498EE" w14:textId="7F16F97D" w:rsidR="007D4822" w:rsidRDefault="007D4822">
      <w:pPr>
        <w:pStyle w:val="CommentText"/>
      </w:pPr>
      <w:r>
        <w:rPr>
          <w:rStyle w:val="CommentReference"/>
        </w:rPr>
        <w:annotationRef/>
      </w:r>
      <w:r>
        <w:t>The numbers here are already in the table and should not be repeated</w:t>
      </w:r>
    </w:p>
  </w:comment>
  <w:comment w:id="178" w:author="Naia" w:date="2013-06-21T11:39:00Z" w:initials="NMH">
    <w:p w14:paraId="392FD969" w14:textId="65E3575F" w:rsidR="005A62D7" w:rsidRDefault="005A62D7">
      <w:pPr>
        <w:pStyle w:val="CommentText"/>
      </w:pPr>
      <w:r>
        <w:rPr>
          <w:rStyle w:val="CommentReference"/>
        </w:rPr>
        <w:annotationRef/>
      </w:r>
      <w:r w:rsidRPr="006D6690">
        <w:t xml:space="preserve">Suggest something more like: “We found strong differences between models with respect to the dependence of accuracy on sample size, as measured by the </w:t>
      </w:r>
      <w:proofErr w:type="spellStart"/>
      <w:r w:rsidRPr="006D6690">
        <w:t>Jaccard</w:t>
      </w:r>
      <w:proofErr w:type="spellEnd"/>
      <w:r w:rsidRPr="006D6690">
        <w:t xml:space="preserve"> Similarity Index</w:t>
      </w:r>
    </w:p>
  </w:comment>
  <w:comment w:id="182" w:author="Naia" w:date="2013-06-21T11:39:00Z" w:initials="NMH">
    <w:p w14:paraId="153859E9" w14:textId="3BDF0E3F" w:rsidR="005A62D7" w:rsidRDefault="005A62D7">
      <w:pPr>
        <w:pStyle w:val="CommentText"/>
      </w:pPr>
      <w:r>
        <w:rPr>
          <w:rStyle w:val="CommentReference"/>
        </w:rPr>
        <w:annotationRef/>
      </w:r>
      <w:r>
        <w:t xml:space="preserve">Are these results for number of occurrence (i.e. “true” distribution/occupancy) or for sampling intensity (i.e. gradually “thinning” number of observations as described in the methods)? </w:t>
      </w:r>
    </w:p>
    <w:p w14:paraId="4379DA93" w14:textId="77777777" w:rsidR="005A62D7" w:rsidRDefault="005A62D7">
      <w:pPr>
        <w:pStyle w:val="CommentText"/>
      </w:pPr>
    </w:p>
    <w:p w14:paraId="34C31B69" w14:textId="3BFF5519" w:rsidR="005A62D7" w:rsidRDefault="005A62D7">
      <w:pPr>
        <w:pStyle w:val="CommentText"/>
      </w:pPr>
      <w:r>
        <w:t>I think both are relevant and should be reported and discussed</w:t>
      </w:r>
    </w:p>
  </w:comment>
  <w:comment w:id="183" w:author="jdonoghue2" w:date="2013-06-21T11:39:00Z" w:initials="j">
    <w:p w14:paraId="135BAD44" w14:textId="77777777" w:rsidR="005A62D7" w:rsidRDefault="005A62D7" w:rsidP="002248A0"/>
    <w:p w14:paraId="544635EF" w14:textId="77777777" w:rsidR="005A62D7" w:rsidRDefault="005A62D7" w:rsidP="002248A0">
      <w:r>
        <w:rPr>
          <w:rStyle w:val="CommentReference"/>
        </w:rPr>
        <w:annotationRef/>
      </w:r>
      <w:r>
        <w:t>Other methods are a lot harder, and aren’t as good. In most cases, c. hulls are going to give you the best results, but in some cases…</w:t>
      </w:r>
    </w:p>
    <w:p w14:paraId="248FEF69" w14:textId="77777777" w:rsidR="005A62D7" w:rsidRDefault="005A62D7" w:rsidP="002248A0"/>
    <w:p w14:paraId="40E063F7" w14:textId="77777777" w:rsidR="005A62D7" w:rsidRDefault="005A62D7" w:rsidP="002248A0">
      <w:r>
        <w:t>If you want to calculate range area, you’re wasting time with other methods</w:t>
      </w:r>
    </w:p>
    <w:p w14:paraId="7B67C5E1" w14:textId="77777777" w:rsidR="005A62D7" w:rsidRDefault="005A62D7" w:rsidP="002248A0"/>
    <w:p w14:paraId="07FACE59" w14:textId="77777777" w:rsidR="005A62D7" w:rsidRDefault="005A62D7" w:rsidP="002248A0">
      <w:r>
        <w:t>Experts would draw maps just like a convex hull</w:t>
      </w:r>
    </w:p>
    <w:p w14:paraId="3BCAE820" w14:textId="77777777" w:rsidR="005A62D7" w:rsidRDefault="005A62D7" w:rsidP="002248A0"/>
    <w:p w14:paraId="7237EB83" w14:textId="77777777" w:rsidR="005A62D7" w:rsidRDefault="005A62D7" w:rsidP="00271DC6">
      <w:r>
        <w:t>Methods is simplest method work better</w:t>
      </w:r>
    </w:p>
    <w:p w14:paraId="3A1EB1A7" w14:textId="77777777" w:rsidR="005A62D7" w:rsidRDefault="005A62D7" w:rsidP="00271DC6"/>
    <w:p w14:paraId="66530343" w14:textId="77777777" w:rsidR="005A62D7" w:rsidRDefault="005A62D7" w:rsidP="00271DC6">
      <w:r>
        <w:t xml:space="preserve">Collection of </w:t>
      </w:r>
      <w:proofErr w:type="spellStart"/>
      <w:r>
        <w:t>lat</w:t>
      </w:r>
      <w:proofErr w:type="spellEnd"/>
      <w:r>
        <w:t xml:space="preserve"> band, long band, convex hull work better than anything else and are the easiest methods</w:t>
      </w:r>
    </w:p>
    <w:p w14:paraId="46922E42" w14:textId="77777777" w:rsidR="005A62D7" w:rsidRDefault="005A62D7" w:rsidP="00271DC6"/>
    <w:p w14:paraId="67D103C5" w14:textId="540DE248" w:rsidR="005A62D7" w:rsidRDefault="005A62D7" w:rsidP="002248A0">
      <w:r>
        <w:t xml:space="preserve">Contrasts with </w:t>
      </w:r>
      <w:proofErr w:type="spellStart"/>
      <w:r>
        <w:t>Elith</w:t>
      </w:r>
      <w:proofErr w:type="spellEnd"/>
      <w:r>
        <w:t xml:space="preserve"> paper which argues that new, complex methods are best</w:t>
      </w:r>
    </w:p>
  </w:comment>
  <w:comment w:id="184" w:author="Naia" w:date="2013-06-21T11:39:00Z" w:initials="NMH">
    <w:p w14:paraId="44FEBD34" w14:textId="53A5E1E7" w:rsidR="005A62D7" w:rsidRDefault="005A62D7">
      <w:pPr>
        <w:pStyle w:val="CommentText"/>
      </w:pPr>
      <w:r>
        <w:rPr>
          <w:rStyle w:val="CommentReference"/>
        </w:rPr>
        <w:annotationRef/>
      </w:r>
      <w:r>
        <w:t>Maybe highlight more that there can be a potential circularity problem if range size is calculated based on models using environmental variables, and then the same variables used to explain range size distribution or richness patterns</w:t>
      </w:r>
    </w:p>
  </w:comment>
  <w:comment w:id="185" w:author="Naia" w:date="2013-06-21T11:39:00Z" w:initials="NMH">
    <w:p w14:paraId="023B1481" w14:textId="17AE0B97" w:rsidR="005A62D7" w:rsidRDefault="005A62D7">
      <w:pPr>
        <w:pStyle w:val="CommentText"/>
      </w:pPr>
      <w:r>
        <w:rPr>
          <w:rStyle w:val="CommentReference"/>
        </w:rPr>
        <w:annotationRef/>
      </w:r>
      <w:r>
        <w:t xml:space="preserve">Should include in the discussion that both expert maps and convex hulls are closer to extent of occurrence (or maybe something between extent of occurrence and area of occupancy, which is probably why they are so similar. We should mention for which purposes this measure is best – probably for </w:t>
      </w:r>
      <w:proofErr w:type="spellStart"/>
      <w:r>
        <w:t>macroecological</w:t>
      </w:r>
      <w:proofErr w:type="spellEnd"/>
      <w:r>
        <w:t xml:space="preserve"> studies in general? We should also mention that still, other measures can be more useful – it depends on the purpose</w:t>
      </w:r>
    </w:p>
  </w:comment>
  <w:comment w:id="186" w:author="Naia" w:date="2013-06-21T11:39:00Z" w:initials="NMH">
    <w:p w14:paraId="01B71D0F" w14:textId="02394E44" w:rsidR="005A62D7" w:rsidRDefault="005A62D7">
      <w:pPr>
        <w:pStyle w:val="CommentText"/>
      </w:pPr>
      <w:r>
        <w:rPr>
          <w:rStyle w:val="CommentReference"/>
        </w:rPr>
        <w:annotationRef/>
      </w:r>
      <w:r>
        <w:t>Include in the discussion why this is not surprising – occupied cells closer to area of occupancy, while other measures closer to extent of occurrence, so they are showing different things</w:t>
      </w:r>
    </w:p>
  </w:comment>
  <w:comment w:id="187" w:author="jdonoghue2" w:date="2013-06-21T11:39:00Z" w:initials="j">
    <w:p w14:paraId="1584FFFC" w14:textId="7E3030E4" w:rsidR="005A62D7" w:rsidRDefault="005A62D7">
      <w:pPr>
        <w:pStyle w:val="CommentText"/>
      </w:pPr>
      <w:r>
        <w:rPr>
          <w:rStyle w:val="CommentReference"/>
        </w:rPr>
        <w:annotationRef/>
      </w:r>
      <w:r>
        <w:t>Julie says, “I am also wondering if your expert maps for palms are maybe not so good. By nature, the tropical forest are so diverse that there can be hundreds of meters between individuals of a species, which makes it very hard for experts to know exactly the boundaries of a species. In other words, the populations are very scattered therefore the limits are difficult to assess.”</w:t>
      </w:r>
    </w:p>
  </w:comment>
  <w:comment w:id="188" w:author="Naia" w:date="2013-06-21T11:39:00Z" w:initials="NMH">
    <w:p w14:paraId="17E8E4F3" w14:textId="38C9DBDA" w:rsidR="005A62D7" w:rsidRDefault="005A62D7">
      <w:pPr>
        <w:pStyle w:val="CommentText"/>
      </w:pPr>
      <w:r>
        <w:rPr>
          <w:rStyle w:val="CommentReference"/>
        </w:rPr>
        <w:annotationRef/>
      </w:r>
      <w:r>
        <w:t>Include in the discussion that occupied cells are closer to “occupied range” and thus reflecting something different from the expert maps – at least we should discuss how much of the effect is caused by this difference, and how much is due to sampling intensity</w:t>
      </w:r>
    </w:p>
  </w:comment>
  <w:comment w:id="189" w:author="Naia Morueta Holme" w:date="2014-01-14T17:42:00Z" w:initials="NMH">
    <w:p w14:paraId="23481541" w14:textId="3630B6D7" w:rsidR="007B3D7F" w:rsidRDefault="007B3D7F">
      <w:pPr>
        <w:pStyle w:val="CommentText"/>
      </w:pPr>
      <w:r>
        <w:rPr>
          <w:rStyle w:val="CommentReference"/>
        </w:rPr>
        <w:annotationRef/>
      </w:r>
      <w:r>
        <w:t>Not so surprising</w:t>
      </w:r>
    </w:p>
  </w:comment>
  <w:comment w:id="190" w:author="Naia" w:date="2013-06-21T11:39:00Z" w:initials="NMH">
    <w:p w14:paraId="33041F80" w14:textId="65AAD922" w:rsidR="005A62D7" w:rsidRDefault="005A62D7">
      <w:pPr>
        <w:pStyle w:val="CommentText"/>
      </w:pPr>
      <w:r>
        <w:rPr>
          <w:rStyle w:val="CommentReference"/>
        </w:rPr>
        <w:annotationRef/>
      </w:r>
      <w:r>
        <w:t>Check: both for area estimate and distribution?? Make clear whether “accuracy” is meant for one, the other, or both</w:t>
      </w:r>
    </w:p>
  </w:comment>
  <w:comment w:id="191" w:author="Naia" w:date="2013-06-21T11:39:00Z" w:initials="NMH">
    <w:p w14:paraId="35B7F679" w14:textId="49FD7F8E" w:rsidR="005A62D7" w:rsidRDefault="005A62D7">
      <w:pPr>
        <w:pStyle w:val="CommentText"/>
      </w:pPr>
      <w:r>
        <w:rPr>
          <w:rStyle w:val="CommentReference"/>
        </w:rPr>
        <w:annotationRef/>
      </w:r>
      <w:r>
        <w:t xml:space="preserve">Include ecological explanation: similar climatic conditions found on both continents, but effect of broad scale dispersal limitations and non-climatic effects set the difference between the potential distribution modeled by the </w:t>
      </w:r>
      <w:proofErr w:type="spellStart"/>
      <w:r>
        <w:t>maxent</w:t>
      </w:r>
      <w:proofErr w:type="spellEnd"/>
      <w:r>
        <w:t xml:space="preserve">-climate-only and the realized distribution </w:t>
      </w:r>
    </w:p>
  </w:comment>
  <w:comment w:id="192" w:author="Naia" w:date="2013-06-21T11:39:00Z" w:initials="NMH">
    <w:p w14:paraId="3C024C2D" w14:textId="730B263A" w:rsidR="005A62D7" w:rsidRDefault="005A62D7">
      <w:pPr>
        <w:pStyle w:val="CommentText"/>
      </w:pPr>
      <w:r>
        <w:rPr>
          <w:rStyle w:val="CommentReference"/>
        </w:rPr>
        <w:annotationRef/>
      </w:r>
      <w:r>
        <w:t>How about the clipping results? They seemed quite good – should be discussed</w:t>
      </w:r>
    </w:p>
  </w:comment>
  <w:comment w:id="193" w:author="Naia Morueta Holme" w:date="2014-01-14T17:44:00Z" w:initials="NMH">
    <w:p w14:paraId="09953417" w14:textId="5D6325DA" w:rsidR="007B3D7F" w:rsidRDefault="007B3D7F">
      <w:pPr>
        <w:pStyle w:val="CommentText"/>
      </w:pPr>
      <w:r>
        <w:rPr>
          <w:rStyle w:val="CommentReference"/>
        </w:rPr>
        <w:annotationRef/>
      </w:r>
      <w:r>
        <w:t>Start with at sentence that makes clear to the reader that now you’re going to discuss the effect of thresholds</w:t>
      </w:r>
    </w:p>
  </w:comment>
  <w:comment w:id="195" w:author="Naia" w:date="2013-06-21T11:39:00Z" w:initials="NMH">
    <w:p w14:paraId="35E0F51F" w14:textId="715EC7B2" w:rsidR="005A62D7" w:rsidRDefault="005A62D7">
      <w:pPr>
        <w:pStyle w:val="CommentText"/>
      </w:pPr>
      <w:r>
        <w:rPr>
          <w:rStyle w:val="CommentReference"/>
        </w:rPr>
        <w:annotationRef/>
      </w:r>
      <w:r>
        <w:t>I would move this to the previous paragraph</w:t>
      </w:r>
    </w:p>
  </w:comment>
  <w:comment w:id="197" w:author="Naia" w:date="2013-06-21T11:39:00Z" w:initials="NMH">
    <w:p w14:paraId="3414FEEB" w14:textId="5B15FFF2" w:rsidR="005A62D7" w:rsidRDefault="005A62D7">
      <w:pPr>
        <w:pStyle w:val="CommentText"/>
      </w:pPr>
      <w:r>
        <w:rPr>
          <w:rStyle w:val="CommentReference"/>
        </w:rPr>
        <w:annotationRef/>
      </w:r>
      <w:r>
        <w:t>And move this as well</w:t>
      </w:r>
    </w:p>
  </w:comment>
  <w:comment w:id="198" w:author="Naia" w:date="2013-06-21T11:39:00Z" w:initials="NMH">
    <w:p w14:paraId="48704587" w14:textId="7E3C8918" w:rsidR="005A62D7" w:rsidRDefault="005A62D7">
      <w:pPr>
        <w:pStyle w:val="CommentText"/>
      </w:pPr>
      <w:r>
        <w:rPr>
          <w:rStyle w:val="CommentReference"/>
        </w:rPr>
        <w:annotationRef/>
      </w:r>
      <w:r>
        <w:t>We should differentiate between sampling effort and rarity of species</w:t>
      </w:r>
    </w:p>
  </w:comment>
  <w:comment w:id="199" w:author="Naia Morueta Holme" w:date="2014-01-14T17:46:00Z" w:initials="NMH">
    <w:p w14:paraId="168BE716" w14:textId="4CC74245" w:rsidR="0024589F" w:rsidRDefault="0024589F">
      <w:pPr>
        <w:pStyle w:val="CommentText"/>
      </w:pPr>
      <w:r>
        <w:rPr>
          <w:rStyle w:val="CommentReference"/>
        </w:rPr>
        <w:annotationRef/>
      </w:r>
      <w:r>
        <w:t>But in such a case we would clip the expert map to the study area, no?</w:t>
      </w:r>
    </w:p>
  </w:comment>
  <w:comment w:id="201" w:author="jdonoghue2" w:date="2013-06-21T11:39:00Z" w:initials="j">
    <w:p w14:paraId="26FF6E78" w14:textId="2EFCF2AF" w:rsidR="005A62D7" w:rsidRDefault="005A62D7">
      <w:pPr>
        <w:pStyle w:val="CommentText"/>
      </w:pPr>
      <w:r>
        <w:rPr>
          <w:rStyle w:val="CommentReference"/>
        </w:rPr>
        <w:annotationRef/>
      </w:r>
      <w:r>
        <w:t>Julie says, “This paragraph might go to the Suppl. Material. Since it is of interest only to a subset of your audience.”</w:t>
      </w:r>
    </w:p>
  </w:comment>
  <w:comment w:id="202" w:author="Naia" w:date="2013-06-21T11:39:00Z" w:initials="NMH">
    <w:p w14:paraId="7B02DDF1" w14:textId="64A80D78" w:rsidR="005A62D7" w:rsidRDefault="005A62D7">
      <w:pPr>
        <w:pStyle w:val="CommentText"/>
      </w:pPr>
      <w:r>
        <w:rPr>
          <w:rStyle w:val="CommentReference"/>
        </w:rPr>
        <w:annotationRef/>
      </w:r>
      <w:r>
        <w:t>I partly agree – I think you can mention some of it in the Methods section and move the details to suppl. Mat.</w:t>
      </w:r>
    </w:p>
  </w:comment>
  <w:comment w:id="203" w:author="jdonoghue2" w:date="2013-06-21T11:39:00Z" w:initials="j">
    <w:p w14:paraId="0AF1FBFE" w14:textId="5D1B928C" w:rsidR="005A62D7" w:rsidRDefault="005A62D7">
      <w:pPr>
        <w:pStyle w:val="CommentText"/>
      </w:pPr>
      <w:r>
        <w:rPr>
          <w:rStyle w:val="CommentReference"/>
        </w:rPr>
        <w:annotationRef/>
      </w:r>
      <w:r>
        <w:t>Julie says, “This paragraph also might go to the Suppl. Material. Since it is of interest only to a subset of your audience.”</w:t>
      </w:r>
    </w:p>
  </w:comment>
  <w:comment w:id="204" w:author="Naia" w:date="2013-06-21T11:39:00Z" w:initials="NMH">
    <w:p w14:paraId="7B48C050" w14:textId="0E39C380" w:rsidR="005A62D7" w:rsidRDefault="005A62D7">
      <w:pPr>
        <w:pStyle w:val="CommentText"/>
      </w:pPr>
      <w:r>
        <w:rPr>
          <w:rStyle w:val="CommentReference"/>
        </w:rPr>
        <w:annotationRef/>
      </w:r>
      <w:proofErr w:type="gramStart"/>
      <w:r>
        <w:t>agree</w:t>
      </w:r>
      <w:proofErr w:type="gramEnd"/>
    </w:p>
  </w:comment>
  <w:comment w:id="205" w:author="Naia" w:date="2013-06-21T11:39:00Z" w:initials="NMH">
    <w:p w14:paraId="55B9C587" w14:textId="7A5FA8FE" w:rsidR="005A62D7" w:rsidRDefault="005A62D7">
      <w:pPr>
        <w:pStyle w:val="CommentText"/>
      </w:pPr>
      <w:r>
        <w:rPr>
          <w:rStyle w:val="CommentReference"/>
        </w:rPr>
        <w:annotationRef/>
      </w:r>
      <w:r>
        <w:t>Are there any species for which potential changes in range the past 40 years could have an influence on the results?</w:t>
      </w:r>
    </w:p>
  </w:comment>
  <w:comment w:id="206" w:author="jdonoghue2" w:date="2013-06-21T11:39:00Z" w:initials="j">
    <w:p w14:paraId="174FF330" w14:textId="1A786C87" w:rsidR="005A62D7" w:rsidRDefault="005A62D7">
      <w:pPr>
        <w:pStyle w:val="CommentText"/>
      </w:pPr>
      <w:r>
        <w:rPr>
          <w:rStyle w:val="CommentReference"/>
        </w:rPr>
        <w:annotationRef/>
      </w:r>
      <w:r w:rsidRPr="0035573B">
        <w:t>Restate that convex hull is the best, given that a- it performs well and b- it is a very simple model to use.</w:t>
      </w:r>
    </w:p>
  </w:comment>
  <w:comment w:id="211" w:author="Naia Morueta Holme" w:date="2014-01-14T17:50:00Z" w:initials="NMH">
    <w:p w14:paraId="4C6F4981" w14:textId="05FB8033" w:rsidR="0024589F" w:rsidRDefault="0024589F">
      <w:pPr>
        <w:pStyle w:val="CommentText"/>
      </w:pPr>
      <w:r>
        <w:rPr>
          <w:rStyle w:val="CommentReference"/>
        </w:rPr>
        <w:annotationRef/>
      </w:r>
      <w:r>
        <w:t>Isn’t this already described in previous papers that we can just cite?</w:t>
      </w:r>
    </w:p>
  </w:comment>
  <w:comment w:id="212" w:author="Naia" w:date="2013-06-21T11:39:00Z" w:initials="NMH">
    <w:p w14:paraId="2C27BBE6" w14:textId="2CDB91EC" w:rsidR="005A62D7" w:rsidRDefault="005A62D7">
      <w:pPr>
        <w:pStyle w:val="CommentText"/>
      </w:pPr>
      <w:r>
        <w:rPr>
          <w:rStyle w:val="CommentReference"/>
        </w:rPr>
        <w:annotationRef/>
      </w:r>
      <w:r>
        <w:t>No need to repeat the name when it’s stated in the first column</w:t>
      </w:r>
    </w:p>
  </w:comment>
  <w:comment w:id="213" w:author="Naia" w:date="2013-06-21T11:39:00Z" w:initials="NMH">
    <w:p w14:paraId="7E79C433" w14:textId="6143A04D" w:rsidR="005A62D7" w:rsidRDefault="005A62D7">
      <w:pPr>
        <w:pStyle w:val="CommentText"/>
      </w:pPr>
      <w:r>
        <w:rPr>
          <w:rStyle w:val="CommentReference"/>
        </w:rPr>
        <w:annotationRef/>
      </w:r>
      <w:r>
        <w:t>Erase?</w:t>
      </w:r>
    </w:p>
  </w:comment>
  <w:comment w:id="214" w:author="Naia" w:date="2013-06-21T11:39:00Z" w:initials="NMH">
    <w:p w14:paraId="5E751015" w14:textId="5A02D7EA" w:rsidR="005A62D7" w:rsidRDefault="005A62D7">
      <w:pPr>
        <w:pStyle w:val="CommentText"/>
      </w:pPr>
      <w:r>
        <w:rPr>
          <w:rStyle w:val="CommentReference"/>
        </w:rPr>
        <w:annotationRef/>
      </w:r>
      <w:r>
        <w:t>?</w:t>
      </w:r>
    </w:p>
  </w:comment>
  <w:comment w:id="215" w:author="Naia" w:date="2013-06-21T11:39:00Z" w:initials="NMH">
    <w:p w14:paraId="0770001F" w14:textId="1406A859" w:rsidR="005A62D7" w:rsidRDefault="005A62D7">
      <w:pPr>
        <w:pStyle w:val="CommentText"/>
      </w:pPr>
      <w:r>
        <w:rPr>
          <w:rStyle w:val="CommentReference"/>
        </w:rPr>
        <w:annotationRef/>
      </w:r>
      <w:r>
        <w:t>Explain in legend</w:t>
      </w:r>
    </w:p>
  </w:comment>
  <w:comment w:id="216" w:author="Naia" w:date="2013-06-21T11:39:00Z" w:initials="NMH">
    <w:p w14:paraId="7A699D82" w14:textId="1987BD25" w:rsidR="005A62D7" w:rsidRDefault="005A62D7">
      <w:pPr>
        <w:pStyle w:val="CommentText"/>
      </w:pPr>
      <w:r>
        <w:rPr>
          <w:rStyle w:val="CommentReference"/>
        </w:rPr>
        <w:annotationRef/>
      </w:r>
      <w:r>
        <w:t>Report only 3 significant digits</w:t>
      </w:r>
    </w:p>
  </w:comment>
  <w:comment w:id="217" w:author="Naia" w:date="2013-06-21T11:39:00Z" w:initials="NMH">
    <w:p w14:paraId="3A2217FB" w14:textId="715372CA" w:rsidR="005A62D7" w:rsidRDefault="005A62D7">
      <w:pPr>
        <w:pStyle w:val="CommentText"/>
      </w:pPr>
      <w:r>
        <w:rPr>
          <w:rStyle w:val="CommentReference"/>
        </w:rPr>
        <w:annotationRef/>
      </w:r>
      <w:r>
        <w:t>Why 1% here but fixed threshold in Table 1?</w:t>
      </w:r>
    </w:p>
  </w:comment>
  <w:comment w:id="218" w:author="Naia" w:date="2013-06-21T11:39:00Z" w:initials="NMH">
    <w:p w14:paraId="298BE42F" w14:textId="34478726" w:rsidR="005A62D7" w:rsidRDefault="005A62D7">
      <w:pPr>
        <w:pStyle w:val="CommentText"/>
      </w:pPr>
      <w:r>
        <w:rPr>
          <w:rStyle w:val="CommentReference"/>
        </w:rPr>
        <w:annotationRef/>
      </w:r>
      <w:r>
        <w:t>Are these plots for species with large sample size and “thinning” to see the effect of sampling intensity?</w:t>
      </w:r>
    </w:p>
  </w:comment>
  <w:comment w:id="219" w:author="Naia" w:date="2013-06-21T11:39:00Z" w:initials="NMH">
    <w:p w14:paraId="37188C74" w14:textId="224CD87F" w:rsidR="005A62D7" w:rsidRDefault="005A62D7">
      <w:pPr>
        <w:pStyle w:val="CommentText"/>
      </w:pPr>
      <w:r>
        <w:rPr>
          <w:rStyle w:val="CommentReference"/>
        </w:rPr>
        <w:annotationRef/>
      </w:r>
      <w:r>
        <w:t>Why is the sample size different from Fig. 3?</w:t>
      </w:r>
    </w:p>
  </w:comment>
  <w:comment w:id="220" w:author="Naia" w:date="2013-06-21T11:39:00Z" w:initials="NMH">
    <w:p w14:paraId="75528B02" w14:textId="5961C94C" w:rsidR="005A62D7" w:rsidRDefault="005A62D7">
      <w:pPr>
        <w:pStyle w:val="CommentText"/>
      </w:pPr>
      <w:r>
        <w:rPr>
          <w:rStyle w:val="CommentReference"/>
        </w:rPr>
        <w:annotationRef/>
      </w:r>
      <w:r>
        <w:t>In the figure it looks like it’s only the fixed threshold that was used for all 3 models?</w:t>
      </w:r>
    </w:p>
  </w:comment>
  <w:comment w:id="221" w:author="Naia" w:date="2013-06-21T11:39:00Z" w:initials="NMH">
    <w:p w14:paraId="1659419F" w14:textId="5E0C9A21" w:rsidR="005A62D7" w:rsidRDefault="005A62D7">
      <w:pPr>
        <w:pStyle w:val="CommentText"/>
      </w:pPr>
      <w:r>
        <w:rPr>
          <w:rStyle w:val="CommentReference"/>
        </w:rPr>
        <w:annotationRef/>
      </w:r>
      <w:r>
        <w:t xml:space="preserve">Figure missing – not mentioned in </w:t>
      </w:r>
      <w:proofErr w:type="spellStart"/>
      <w:r>
        <w:t>ms</w:t>
      </w:r>
      <w:proofErr w:type="spellEnd"/>
      <w:r>
        <w:t xml:space="preserve"> though?</w:t>
      </w:r>
    </w:p>
  </w:comment>
  <w:comment w:id="222" w:author="Naia" w:date="2013-06-21T11:39:00Z" w:initials="NMH">
    <w:p w14:paraId="6FB40F6C" w14:textId="53AE2088" w:rsidR="005A62D7" w:rsidRDefault="005A62D7">
      <w:pPr>
        <w:pStyle w:val="CommentText"/>
      </w:pPr>
      <w:r>
        <w:rPr>
          <w:rStyle w:val="CommentReference"/>
        </w:rPr>
        <w:annotationRef/>
      </w:r>
      <w:r>
        <w:t>Erase title in figure. Should we log10 transform?</w:t>
      </w:r>
    </w:p>
  </w:comment>
  <w:comment w:id="223" w:author="Naia" w:date="2013-06-21T11:39:00Z" w:initials="NMH">
    <w:p w14:paraId="61F01125" w14:textId="2616B896" w:rsidR="005A62D7" w:rsidRDefault="005A62D7">
      <w:pPr>
        <w:pStyle w:val="CommentText"/>
      </w:pPr>
      <w:r>
        <w:rPr>
          <w:rStyle w:val="CommentReference"/>
        </w:rPr>
        <w:annotationRef/>
      </w:r>
      <w:r>
        <w:t>Erase title – specified in the legend</w:t>
      </w:r>
    </w:p>
  </w:comment>
  <w:comment w:id="224" w:author="Naia" w:date="2013-06-21T11:39:00Z" w:initials="NMH">
    <w:p w14:paraId="1C11A0D7" w14:textId="24041867" w:rsidR="005A62D7" w:rsidRDefault="005A62D7">
      <w:pPr>
        <w:pStyle w:val="CommentText"/>
      </w:pPr>
      <w:r>
        <w:rPr>
          <w:rStyle w:val="CommentReference"/>
        </w:rPr>
        <w:annotationRef/>
      </w:r>
      <w:r>
        <w:t xml:space="preserve">Figures in main </w:t>
      </w:r>
      <w:proofErr w:type="spellStart"/>
      <w:r>
        <w:t>ms</w:t>
      </w:r>
      <w:proofErr w:type="spellEnd"/>
      <w:r>
        <w:t>, and the ones in the supplement can be simplified so titles and axes don’t repeat information (put it only in the leftmost panels)</w:t>
      </w:r>
    </w:p>
    <w:p w14:paraId="054F58EE" w14:textId="506E2F0C" w:rsidR="005A62D7" w:rsidRDefault="005A62D7">
      <w:pPr>
        <w:pStyle w:val="CommentText"/>
      </w:pPr>
      <w:r>
        <w:t>Check that numbering (i.e. (a), (b)…) comply with the format of GEB</w:t>
      </w:r>
    </w:p>
    <w:p w14:paraId="167FC983" w14:textId="113F657A" w:rsidR="005A62D7" w:rsidRDefault="005A62D7">
      <w:pPr>
        <w:pStyle w:val="CommentText"/>
      </w:pPr>
      <w:r>
        <w:t>Also: what do you mean by the “minimum” number of occurrences?</w:t>
      </w:r>
    </w:p>
  </w:comment>
  <w:comment w:id="225" w:author="Naia" w:date="2013-06-21T11:39:00Z" w:initials="NMH">
    <w:p w14:paraId="368519D6" w14:textId="395E98E5" w:rsidR="005A62D7" w:rsidRDefault="005A62D7">
      <w:pPr>
        <w:pStyle w:val="CommentText"/>
      </w:pPr>
      <w:r>
        <w:rPr>
          <w:rStyle w:val="CommentReference"/>
        </w:rPr>
        <w:annotationRef/>
      </w:r>
      <w:r>
        <w:t>Would be useful to log transform the x-axis</w:t>
      </w:r>
    </w:p>
  </w:comment>
  <w:comment w:id="226" w:author="Naia" w:date="2013-06-21T11:39:00Z" w:initials="NMH">
    <w:p w14:paraId="600500F2" w14:textId="55334B1E" w:rsidR="005A62D7" w:rsidRDefault="005A62D7">
      <w:pPr>
        <w:pStyle w:val="CommentText"/>
      </w:pPr>
      <w:r>
        <w:rPr>
          <w:rStyle w:val="CommentReference"/>
        </w:rPr>
        <w:annotationRef/>
      </w:r>
      <w:r>
        <w:t>I suggest a layout more like this for clarity, and separating tables according to taxon group</w:t>
      </w:r>
    </w:p>
  </w:comment>
  <w:comment w:id="238" w:author="Naia" w:date="2013-06-21T11:39:00Z" w:initials="NMH">
    <w:p w14:paraId="1B5C406D" w14:textId="77777777" w:rsidR="005A62D7" w:rsidRDefault="005A62D7" w:rsidP="00E0622A">
      <w:pPr>
        <w:pStyle w:val="CommentText"/>
      </w:pPr>
      <w:r>
        <w:rPr>
          <w:rStyle w:val="CommentReference"/>
        </w:rPr>
        <w:annotationRef/>
      </w:r>
      <w:r>
        <w:t>These are the p-values, not the slope coefficients</w:t>
      </w:r>
    </w:p>
  </w:comment>
  <w:comment w:id="242" w:author="Naia" w:date="2013-06-21T11:39:00Z" w:initials="NMH">
    <w:p w14:paraId="3497D2A2" w14:textId="3F785722" w:rsidR="005A62D7" w:rsidRDefault="005A62D7">
      <w:pPr>
        <w:pStyle w:val="CommentText"/>
      </w:pPr>
      <w:r>
        <w:rPr>
          <w:rStyle w:val="CommentReference"/>
        </w:rPr>
        <w:annotationRef/>
      </w:r>
      <w:proofErr w:type="gramStart"/>
      <w:r>
        <w:t>or</w:t>
      </w:r>
      <w:proofErr w:type="gramEnd"/>
      <w:r>
        <w:t xml:space="preserve"> some other term</w:t>
      </w:r>
    </w:p>
  </w:comment>
  <w:comment w:id="372" w:author="Naia" w:date="2013-06-21T11:39:00Z" w:initials="NMH">
    <w:p w14:paraId="6A30A2E5" w14:textId="31BCCC47" w:rsidR="005A62D7" w:rsidRDefault="005A62D7">
      <w:pPr>
        <w:pStyle w:val="CommentText"/>
      </w:pPr>
      <w:r>
        <w:rPr>
          <w:rStyle w:val="CommentReference"/>
        </w:rPr>
        <w:annotationRef/>
      </w:r>
      <w:r>
        <w:t>1?</w:t>
      </w:r>
    </w:p>
  </w:comment>
  <w:comment w:id="592" w:author="Naia" w:date="2013-06-21T11:39:00Z" w:initials="NMH">
    <w:p w14:paraId="595E806A" w14:textId="64C44AC3" w:rsidR="005A62D7" w:rsidRDefault="005A62D7">
      <w:pPr>
        <w:pStyle w:val="CommentText"/>
      </w:pPr>
      <w:r>
        <w:rPr>
          <w:rStyle w:val="CommentReference"/>
        </w:rPr>
        <w:annotationRef/>
      </w:r>
      <w:r>
        <w:t>Are they correlations squared (Pearson or Spearman) or variance explained from regressions?</w:t>
      </w:r>
    </w:p>
  </w:comment>
  <w:comment w:id="593" w:author="Naia" w:date="2013-06-21T11:39:00Z" w:initials="NMH">
    <w:p w14:paraId="402406E8" w14:textId="0305EB16" w:rsidR="005A62D7" w:rsidRDefault="005A62D7">
      <w:pPr>
        <w:pStyle w:val="CommentText"/>
      </w:pPr>
      <w:r>
        <w:rPr>
          <w:rStyle w:val="CommentReference"/>
        </w:rPr>
        <w:annotationRef/>
      </w:r>
      <w:r>
        <w:t xml:space="preserve">Standardize the nomenclature of palms and temperate trees throughout the </w:t>
      </w:r>
      <w:proofErr w:type="spellStart"/>
      <w:r>
        <w:t>ms</w:t>
      </w:r>
      <w:proofErr w:type="spellEnd"/>
      <w:r>
        <w:t xml:space="preserve"> (“Henderson”/”Little” should only be mentioned in the methods to specify the expert maps)</w:t>
      </w:r>
    </w:p>
  </w:comment>
  <w:comment w:id="595" w:author="Naia" w:date="2013-06-21T11:39:00Z" w:initials="NMH">
    <w:p w14:paraId="7DAF4ECD" w14:textId="4785CED1" w:rsidR="005A62D7" w:rsidRDefault="005A62D7">
      <w:pPr>
        <w:pStyle w:val="CommentText"/>
      </w:pPr>
      <w:r>
        <w:rPr>
          <w:rStyle w:val="CommentReference"/>
        </w:rPr>
        <w:annotationRef/>
      </w:r>
      <w:r>
        <w:t>Use same names for thresholds in all the tables (these are different from Table S1)</w:t>
      </w:r>
    </w:p>
  </w:comment>
  <w:comment w:id="596" w:author="Naia" w:date="2013-06-21T11:39:00Z" w:initials="NMH">
    <w:p w14:paraId="6966761E" w14:textId="67B2B66F" w:rsidR="005A62D7" w:rsidRDefault="005A62D7">
      <w:pPr>
        <w:pStyle w:val="CommentText"/>
      </w:pPr>
      <w:r>
        <w:rPr>
          <w:rStyle w:val="CommentReference"/>
        </w:rPr>
        <w:annotationRef/>
      </w:r>
      <w:r>
        <w:t>Should we log sample size?</w:t>
      </w:r>
    </w:p>
  </w:comment>
  <w:comment w:id="597" w:author="Naia" w:date="2013-06-21T11:39:00Z" w:initials="NMH">
    <w:p w14:paraId="0B62C9E9" w14:textId="1511485F" w:rsidR="005A62D7" w:rsidRDefault="005A62D7">
      <w:pPr>
        <w:pStyle w:val="CommentText"/>
      </w:pPr>
      <w:r>
        <w:rPr>
          <w:rStyle w:val="CommentReference"/>
        </w:rPr>
        <w:annotationRef/>
      </w:r>
      <w:r>
        <w:t>Remember to mention the units in all figures and specify log transformations</w:t>
      </w:r>
    </w:p>
  </w:comment>
  <w:comment w:id="598" w:author="Naia" w:date="2013-06-21T11:39:00Z" w:initials="NMH">
    <w:p w14:paraId="62480E28" w14:textId="7C867507" w:rsidR="005A62D7" w:rsidRDefault="005A62D7">
      <w:pPr>
        <w:pStyle w:val="CommentText"/>
      </w:pPr>
      <w:r>
        <w:rPr>
          <w:rStyle w:val="CommentReference"/>
        </w:rPr>
        <w:annotationRef/>
      </w:r>
      <w:proofErr w:type="gramStart"/>
      <w:r>
        <w:t>y-axes</w:t>
      </w:r>
      <w:proofErr w:type="gramEnd"/>
      <w:r>
        <w:t xml:space="preserve"> should show the same range of values in all graphs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9D0C09" w14:textId="77777777" w:rsidR="00F47BA8" w:rsidRDefault="00F47BA8" w:rsidP="00BD7F56">
      <w:r>
        <w:separator/>
      </w:r>
    </w:p>
  </w:endnote>
  <w:endnote w:type="continuationSeparator" w:id="0">
    <w:p w14:paraId="7174C82C" w14:textId="77777777" w:rsidR="00F47BA8" w:rsidRDefault="00F47BA8" w:rsidP="00BD7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CF313A" w14:textId="77777777" w:rsidR="005A62D7" w:rsidRDefault="005A62D7" w:rsidP="00890A4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D634809" w14:textId="77777777" w:rsidR="005A62D7" w:rsidRDefault="005A62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988FA" w14:textId="3DE2F050" w:rsidR="005A62D7" w:rsidRPr="00DA4FF2" w:rsidRDefault="005A62D7" w:rsidP="00562C93">
    <w:pPr>
      <w:pStyle w:val="Footer"/>
      <w:tabs>
        <w:tab w:val="clear" w:pos="4320"/>
        <w:tab w:val="clear" w:pos="8640"/>
        <w:tab w:val="center" w:pos="5040"/>
        <w:tab w:val="right" w:pos="9180"/>
      </w:tabs>
      <w:rPr>
        <w:rFonts w:asciiTheme="majorHAnsi" w:hAnsiTheme="majorHAnsi"/>
        <w:sz w:val="18"/>
      </w:rPr>
    </w:pPr>
    <w:r w:rsidRPr="00DA4FF2">
      <w:rPr>
        <w:rFonts w:asciiTheme="majorHAnsi" w:hAnsiTheme="majorHAnsi" w:cs="Times New Roman"/>
        <w:sz w:val="18"/>
      </w:rPr>
      <w:fldChar w:fldCharType="begin"/>
    </w:r>
    <w:r w:rsidRPr="00DA4FF2">
      <w:rPr>
        <w:rFonts w:asciiTheme="majorHAnsi" w:hAnsiTheme="majorHAnsi" w:cs="Times New Roman"/>
        <w:sz w:val="18"/>
      </w:rPr>
      <w:instrText xml:space="preserve"> FILENAME </w:instrText>
    </w:r>
    <w:r w:rsidRPr="00DA4FF2">
      <w:rPr>
        <w:rFonts w:asciiTheme="majorHAnsi" w:hAnsiTheme="majorHAnsi" w:cs="Times New Roman"/>
        <w:sz w:val="18"/>
      </w:rPr>
      <w:fldChar w:fldCharType="separate"/>
    </w:r>
    <w:r>
      <w:rPr>
        <w:rFonts w:asciiTheme="majorHAnsi" w:hAnsiTheme="majorHAnsi" w:cs="Times New Roman"/>
        <w:noProof/>
        <w:sz w:val="18"/>
      </w:rPr>
      <w:t>JD_Range_Size_MS_V1.docx</w:t>
    </w:r>
    <w:r w:rsidRPr="00DA4FF2">
      <w:rPr>
        <w:rFonts w:asciiTheme="majorHAnsi" w:hAnsiTheme="majorHAnsi" w:cs="Times New Roman"/>
        <w:sz w:val="18"/>
      </w:rPr>
      <w:fldChar w:fldCharType="end"/>
    </w:r>
    <w:r w:rsidRPr="00DA4FF2">
      <w:rPr>
        <w:rFonts w:asciiTheme="majorHAnsi" w:hAnsiTheme="majorHAnsi" w:cs="Times New Roman"/>
        <w:sz w:val="18"/>
      </w:rPr>
      <w:tab/>
    </w:r>
    <w:r w:rsidRPr="00DA4FF2">
      <w:rPr>
        <w:rFonts w:asciiTheme="majorHAnsi" w:hAnsiTheme="majorHAnsi" w:cs="Times New Roman"/>
        <w:sz w:val="18"/>
      </w:rPr>
      <w:fldChar w:fldCharType="begin"/>
    </w:r>
    <w:r w:rsidRPr="00DA4FF2">
      <w:rPr>
        <w:rFonts w:asciiTheme="majorHAnsi" w:hAnsiTheme="majorHAnsi" w:cs="Times New Roman"/>
        <w:sz w:val="18"/>
      </w:rPr>
      <w:instrText xml:space="preserve"> PAGE </w:instrText>
    </w:r>
    <w:r w:rsidRPr="00DA4FF2">
      <w:rPr>
        <w:rFonts w:asciiTheme="majorHAnsi" w:hAnsiTheme="majorHAnsi" w:cs="Times New Roman"/>
        <w:sz w:val="18"/>
      </w:rPr>
      <w:fldChar w:fldCharType="separate"/>
    </w:r>
    <w:r w:rsidR="00375FE6">
      <w:rPr>
        <w:rFonts w:asciiTheme="majorHAnsi" w:hAnsiTheme="majorHAnsi" w:cs="Times New Roman"/>
        <w:noProof/>
        <w:sz w:val="18"/>
      </w:rPr>
      <w:t>31</w:t>
    </w:r>
    <w:r w:rsidRPr="00DA4FF2">
      <w:rPr>
        <w:rFonts w:asciiTheme="majorHAnsi" w:hAnsiTheme="majorHAnsi" w:cs="Times New Roman"/>
        <w:sz w:val="18"/>
      </w:rPr>
      <w:fldChar w:fldCharType="end"/>
    </w:r>
    <w:r w:rsidRPr="00DA4FF2">
      <w:rPr>
        <w:rFonts w:asciiTheme="majorHAnsi" w:hAnsiTheme="majorHAnsi" w:cs="Times New Roman"/>
        <w:sz w:val="18"/>
      </w:rPr>
      <w:tab/>
    </w:r>
    <w:r w:rsidRPr="00DA4FF2">
      <w:rPr>
        <w:rFonts w:asciiTheme="majorHAnsi" w:hAnsiTheme="majorHAnsi" w:cs="Times New Roman"/>
        <w:sz w:val="18"/>
      </w:rPr>
      <w:fldChar w:fldCharType="begin"/>
    </w:r>
    <w:r w:rsidRPr="00DA4FF2">
      <w:rPr>
        <w:rFonts w:asciiTheme="majorHAnsi" w:hAnsiTheme="majorHAnsi" w:cs="Times New Roman"/>
        <w:sz w:val="18"/>
      </w:rPr>
      <w:instrText xml:space="preserve"> DATE </w:instrText>
    </w:r>
    <w:r w:rsidRPr="00DA4FF2">
      <w:rPr>
        <w:rFonts w:asciiTheme="majorHAnsi" w:hAnsiTheme="majorHAnsi" w:cs="Times New Roman"/>
        <w:sz w:val="18"/>
      </w:rPr>
      <w:fldChar w:fldCharType="separate"/>
    </w:r>
    <w:ins w:id="599" w:author="Brian J McGill" w:date="2014-03-11T11:43:00Z">
      <w:r w:rsidR="00375FE6">
        <w:rPr>
          <w:rFonts w:asciiTheme="majorHAnsi" w:hAnsiTheme="majorHAnsi" w:cs="Times New Roman"/>
          <w:noProof/>
          <w:sz w:val="18"/>
        </w:rPr>
        <w:t>3/11/2014</w:t>
      </w:r>
    </w:ins>
    <w:ins w:id="600" w:author="Naia Morueta Holme" w:date="2014-01-14T17:23:00Z">
      <w:del w:id="601" w:author="Brian J McGill" w:date="2014-03-11T11:43:00Z">
        <w:r w:rsidR="007D4822" w:rsidDel="00375FE6">
          <w:rPr>
            <w:rFonts w:asciiTheme="majorHAnsi" w:hAnsiTheme="majorHAnsi" w:cs="Times New Roman"/>
            <w:noProof/>
            <w:sz w:val="18"/>
          </w:rPr>
          <w:delText>1/14/2014</w:delText>
        </w:r>
      </w:del>
    </w:ins>
    <w:ins w:id="602" w:author="jdonoghue2" w:date="2013-06-21T11:33:00Z">
      <w:del w:id="603" w:author="Brian J McGill" w:date="2014-03-11T11:43:00Z">
        <w:r w:rsidDel="00375FE6">
          <w:rPr>
            <w:rFonts w:asciiTheme="majorHAnsi" w:hAnsiTheme="majorHAnsi" w:cs="Times New Roman"/>
            <w:noProof/>
            <w:sz w:val="18"/>
          </w:rPr>
          <w:delText>6/21/2013</w:delText>
        </w:r>
      </w:del>
    </w:ins>
    <w:del w:id="604" w:author="Brian J McGill" w:date="2014-03-11T11:43:00Z">
      <w:r w:rsidDel="00375FE6">
        <w:rPr>
          <w:rFonts w:asciiTheme="majorHAnsi" w:hAnsiTheme="majorHAnsi" w:cs="Times New Roman"/>
          <w:noProof/>
          <w:sz w:val="18"/>
        </w:rPr>
        <w:delText>5/1/13</w:delText>
      </w:r>
    </w:del>
    <w:r w:rsidRPr="00DA4FF2">
      <w:rPr>
        <w:rFonts w:asciiTheme="majorHAnsi" w:hAnsiTheme="majorHAnsi" w:cs="Times New Roman"/>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70480C" w14:textId="77777777" w:rsidR="00F47BA8" w:rsidRDefault="00F47BA8" w:rsidP="00BD7F56">
      <w:r>
        <w:separator/>
      </w:r>
    </w:p>
  </w:footnote>
  <w:footnote w:type="continuationSeparator" w:id="0">
    <w:p w14:paraId="2E528114" w14:textId="77777777" w:rsidR="00F47BA8" w:rsidRDefault="00F47BA8" w:rsidP="00BD7F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4E68D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7F6A4A0"/>
    <w:lvl w:ilvl="0">
      <w:start w:val="1"/>
      <w:numFmt w:val="decimal"/>
      <w:lvlText w:val="%1."/>
      <w:lvlJc w:val="left"/>
      <w:pPr>
        <w:tabs>
          <w:tab w:val="num" w:pos="1800"/>
        </w:tabs>
        <w:ind w:left="1800" w:hanging="360"/>
      </w:pPr>
    </w:lvl>
  </w:abstractNum>
  <w:abstractNum w:abstractNumId="2">
    <w:nsid w:val="FFFFFF7D"/>
    <w:multiLevelType w:val="singleLevel"/>
    <w:tmpl w:val="D6BA444E"/>
    <w:lvl w:ilvl="0">
      <w:start w:val="1"/>
      <w:numFmt w:val="decimal"/>
      <w:lvlText w:val="%1."/>
      <w:lvlJc w:val="left"/>
      <w:pPr>
        <w:tabs>
          <w:tab w:val="num" w:pos="1440"/>
        </w:tabs>
        <w:ind w:left="1440" w:hanging="360"/>
      </w:pPr>
    </w:lvl>
  </w:abstractNum>
  <w:abstractNum w:abstractNumId="3">
    <w:nsid w:val="FFFFFF7E"/>
    <w:multiLevelType w:val="singleLevel"/>
    <w:tmpl w:val="93409D16"/>
    <w:lvl w:ilvl="0">
      <w:start w:val="1"/>
      <w:numFmt w:val="decimal"/>
      <w:lvlText w:val="%1."/>
      <w:lvlJc w:val="left"/>
      <w:pPr>
        <w:tabs>
          <w:tab w:val="num" w:pos="1080"/>
        </w:tabs>
        <w:ind w:left="1080" w:hanging="360"/>
      </w:pPr>
    </w:lvl>
  </w:abstractNum>
  <w:abstractNum w:abstractNumId="4">
    <w:nsid w:val="FFFFFF7F"/>
    <w:multiLevelType w:val="singleLevel"/>
    <w:tmpl w:val="C70E0F52"/>
    <w:lvl w:ilvl="0">
      <w:start w:val="1"/>
      <w:numFmt w:val="decimal"/>
      <w:lvlText w:val="%1."/>
      <w:lvlJc w:val="left"/>
      <w:pPr>
        <w:tabs>
          <w:tab w:val="num" w:pos="720"/>
        </w:tabs>
        <w:ind w:left="720" w:hanging="360"/>
      </w:pPr>
    </w:lvl>
  </w:abstractNum>
  <w:abstractNum w:abstractNumId="5">
    <w:nsid w:val="FFFFFF80"/>
    <w:multiLevelType w:val="singleLevel"/>
    <w:tmpl w:val="BBA4329E"/>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A9C8FA0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4EB037C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714AA386"/>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8236E93C"/>
    <w:lvl w:ilvl="0">
      <w:start w:val="1"/>
      <w:numFmt w:val="decimal"/>
      <w:lvlText w:val="%1."/>
      <w:lvlJc w:val="left"/>
      <w:pPr>
        <w:tabs>
          <w:tab w:val="num" w:pos="360"/>
        </w:tabs>
        <w:ind w:left="360" w:hanging="360"/>
      </w:pPr>
    </w:lvl>
  </w:abstractNum>
  <w:abstractNum w:abstractNumId="10">
    <w:nsid w:val="FFFFFF89"/>
    <w:multiLevelType w:val="singleLevel"/>
    <w:tmpl w:val="368E5086"/>
    <w:lvl w:ilvl="0">
      <w:start w:val="1"/>
      <w:numFmt w:val="bullet"/>
      <w:lvlText w:val=""/>
      <w:lvlJc w:val="left"/>
      <w:pPr>
        <w:tabs>
          <w:tab w:val="num" w:pos="360"/>
        </w:tabs>
        <w:ind w:left="360" w:hanging="360"/>
      </w:pPr>
      <w:rPr>
        <w:rFonts w:ascii="Symbol" w:hAnsi="Symbol" w:hint="default"/>
      </w:rPr>
    </w:lvl>
  </w:abstractNum>
  <w:abstractNum w:abstractNumId="11">
    <w:nsid w:val="0714412A"/>
    <w:multiLevelType w:val="hybridMultilevel"/>
    <w:tmpl w:val="0BEA86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B3C328A"/>
    <w:multiLevelType w:val="hybridMultilevel"/>
    <w:tmpl w:val="C27A78BC"/>
    <w:lvl w:ilvl="0" w:tplc="F01025E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7648BF"/>
    <w:multiLevelType w:val="hybridMultilevel"/>
    <w:tmpl w:val="39D64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6D33CF"/>
    <w:multiLevelType w:val="hybridMultilevel"/>
    <w:tmpl w:val="901638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38FD0F53"/>
    <w:multiLevelType w:val="multilevel"/>
    <w:tmpl w:val="23AA9E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4B9A1690"/>
    <w:multiLevelType w:val="hybridMultilevel"/>
    <w:tmpl w:val="4988482A"/>
    <w:lvl w:ilvl="0" w:tplc="0A06071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 w:numId="14">
    <w:abstractNumId w:val="13"/>
  </w:num>
  <w:num w:numId="15">
    <w:abstractNumId w:val="16"/>
  </w:num>
  <w:num w:numId="16">
    <w:abstractNumId w:val="12"/>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5DA"/>
    <w:rsid w:val="00000390"/>
    <w:rsid w:val="00001322"/>
    <w:rsid w:val="0000335C"/>
    <w:rsid w:val="000050E2"/>
    <w:rsid w:val="00006C29"/>
    <w:rsid w:val="00007940"/>
    <w:rsid w:val="00012885"/>
    <w:rsid w:val="0001565E"/>
    <w:rsid w:val="0001611C"/>
    <w:rsid w:val="00016CB3"/>
    <w:rsid w:val="00017F2C"/>
    <w:rsid w:val="0002257C"/>
    <w:rsid w:val="000263AA"/>
    <w:rsid w:val="0003288E"/>
    <w:rsid w:val="00036338"/>
    <w:rsid w:val="00040484"/>
    <w:rsid w:val="00042EC0"/>
    <w:rsid w:val="00045718"/>
    <w:rsid w:val="00046A6D"/>
    <w:rsid w:val="00047FF7"/>
    <w:rsid w:val="00050069"/>
    <w:rsid w:val="0005536C"/>
    <w:rsid w:val="000562A3"/>
    <w:rsid w:val="00056C84"/>
    <w:rsid w:val="0005737F"/>
    <w:rsid w:val="00057C24"/>
    <w:rsid w:val="000605A0"/>
    <w:rsid w:val="000649F9"/>
    <w:rsid w:val="00067550"/>
    <w:rsid w:val="000679D5"/>
    <w:rsid w:val="00067A09"/>
    <w:rsid w:val="0007248C"/>
    <w:rsid w:val="00073AA7"/>
    <w:rsid w:val="00074F41"/>
    <w:rsid w:val="00087892"/>
    <w:rsid w:val="000908A6"/>
    <w:rsid w:val="00091250"/>
    <w:rsid w:val="000950C2"/>
    <w:rsid w:val="00095C10"/>
    <w:rsid w:val="00096313"/>
    <w:rsid w:val="00097F4B"/>
    <w:rsid w:val="000A12DC"/>
    <w:rsid w:val="000A1DF0"/>
    <w:rsid w:val="000A71A3"/>
    <w:rsid w:val="000B039B"/>
    <w:rsid w:val="000B43C8"/>
    <w:rsid w:val="000B5BEE"/>
    <w:rsid w:val="000B66CB"/>
    <w:rsid w:val="000B69F1"/>
    <w:rsid w:val="000C2A5B"/>
    <w:rsid w:val="000C3F98"/>
    <w:rsid w:val="000C4AC0"/>
    <w:rsid w:val="000D0343"/>
    <w:rsid w:val="000D0AFE"/>
    <w:rsid w:val="000D2487"/>
    <w:rsid w:val="000D2713"/>
    <w:rsid w:val="000D4F7E"/>
    <w:rsid w:val="000E0AD8"/>
    <w:rsid w:val="000E4F4A"/>
    <w:rsid w:val="000E715F"/>
    <w:rsid w:val="000E732A"/>
    <w:rsid w:val="000F121A"/>
    <w:rsid w:val="000F15FA"/>
    <w:rsid w:val="000F1AC8"/>
    <w:rsid w:val="000F328D"/>
    <w:rsid w:val="000F622F"/>
    <w:rsid w:val="000F63E3"/>
    <w:rsid w:val="000F7F31"/>
    <w:rsid w:val="001005FB"/>
    <w:rsid w:val="001009D5"/>
    <w:rsid w:val="001012AE"/>
    <w:rsid w:val="001017CE"/>
    <w:rsid w:val="00102C71"/>
    <w:rsid w:val="00107F60"/>
    <w:rsid w:val="0011212A"/>
    <w:rsid w:val="00117F0F"/>
    <w:rsid w:val="00123B3A"/>
    <w:rsid w:val="001272BF"/>
    <w:rsid w:val="00127E37"/>
    <w:rsid w:val="00131299"/>
    <w:rsid w:val="00131AE1"/>
    <w:rsid w:val="00132FE1"/>
    <w:rsid w:val="0013320A"/>
    <w:rsid w:val="00134543"/>
    <w:rsid w:val="00134E64"/>
    <w:rsid w:val="00135902"/>
    <w:rsid w:val="00136E7E"/>
    <w:rsid w:val="00140D6C"/>
    <w:rsid w:val="00142117"/>
    <w:rsid w:val="00145FF6"/>
    <w:rsid w:val="001505DA"/>
    <w:rsid w:val="00150BA7"/>
    <w:rsid w:val="00152827"/>
    <w:rsid w:val="00153F1B"/>
    <w:rsid w:val="00161559"/>
    <w:rsid w:val="001655A7"/>
    <w:rsid w:val="001656EC"/>
    <w:rsid w:val="00170AAC"/>
    <w:rsid w:val="00173B30"/>
    <w:rsid w:val="00174EBF"/>
    <w:rsid w:val="00175ADA"/>
    <w:rsid w:val="0017616C"/>
    <w:rsid w:val="0017629A"/>
    <w:rsid w:val="00177791"/>
    <w:rsid w:val="00185021"/>
    <w:rsid w:val="00185933"/>
    <w:rsid w:val="001865F9"/>
    <w:rsid w:val="0019782D"/>
    <w:rsid w:val="001A1BAD"/>
    <w:rsid w:val="001A38BC"/>
    <w:rsid w:val="001A3CD4"/>
    <w:rsid w:val="001A400E"/>
    <w:rsid w:val="001A48B6"/>
    <w:rsid w:val="001A4997"/>
    <w:rsid w:val="001A62EF"/>
    <w:rsid w:val="001B0C8A"/>
    <w:rsid w:val="001B29AA"/>
    <w:rsid w:val="001B6380"/>
    <w:rsid w:val="001C2E98"/>
    <w:rsid w:val="001C3A1C"/>
    <w:rsid w:val="001C3EAC"/>
    <w:rsid w:val="001C491F"/>
    <w:rsid w:val="001D05EE"/>
    <w:rsid w:val="001D4AE0"/>
    <w:rsid w:val="001D5B00"/>
    <w:rsid w:val="001E172F"/>
    <w:rsid w:val="001E7848"/>
    <w:rsid w:val="001F06CC"/>
    <w:rsid w:val="001F0C24"/>
    <w:rsid w:val="001F248A"/>
    <w:rsid w:val="001F27AD"/>
    <w:rsid w:val="001F3026"/>
    <w:rsid w:val="001F39AB"/>
    <w:rsid w:val="001F6709"/>
    <w:rsid w:val="002000F8"/>
    <w:rsid w:val="002001B3"/>
    <w:rsid w:val="00204BEF"/>
    <w:rsid w:val="0020546C"/>
    <w:rsid w:val="00206755"/>
    <w:rsid w:val="00211BCB"/>
    <w:rsid w:val="00216BDB"/>
    <w:rsid w:val="00220103"/>
    <w:rsid w:val="00220FC6"/>
    <w:rsid w:val="00223539"/>
    <w:rsid w:val="00224463"/>
    <w:rsid w:val="0022483D"/>
    <w:rsid w:val="002248A0"/>
    <w:rsid w:val="00225622"/>
    <w:rsid w:val="002333ED"/>
    <w:rsid w:val="00234398"/>
    <w:rsid w:val="002349D8"/>
    <w:rsid w:val="0023544B"/>
    <w:rsid w:val="00243F65"/>
    <w:rsid w:val="0024589F"/>
    <w:rsid w:val="00247AC1"/>
    <w:rsid w:val="0025204A"/>
    <w:rsid w:val="00253DD1"/>
    <w:rsid w:val="0025572B"/>
    <w:rsid w:val="00255F78"/>
    <w:rsid w:val="002564BE"/>
    <w:rsid w:val="00263172"/>
    <w:rsid w:val="00264DDC"/>
    <w:rsid w:val="00265657"/>
    <w:rsid w:val="00266EDC"/>
    <w:rsid w:val="00271DC6"/>
    <w:rsid w:val="00272ADC"/>
    <w:rsid w:val="00281C91"/>
    <w:rsid w:val="00285C5B"/>
    <w:rsid w:val="0028781D"/>
    <w:rsid w:val="00295DBB"/>
    <w:rsid w:val="002965B4"/>
    <w:rsid w:val="00296AAC"/>
    <w:rsid w:val="00297FCC"/>
    <w:rsid w:val="002A29F7"/>
    <w:rsid w:val="002A2BD8"/>
    <w:rsid w:val="002A31E6"/>
    <w:rsid w:val="002A6BF0"/>
    <w:rsid w:val="002B079D"/>
    <w:rsid w:val="002B13D1"/>
    <w:rsid w:val="002B234C"/>
    <w:rsid w:val="002B4C4A"/>
    <w:rsid w:val="002C27F2"/>
    <w:rsid w:val="002C3AAB"/>
    <w:rsid w:val="002C4764"/>
    <w:rsid w:val="002C5600"/>
    <w:rsid w:val="002C6712"/>
    <w:rsid w:val="002C6FC6"/>
    <w:rsid w:val="002D3E85"/>
    <w:rsid w:val="002D3EB0"/>
    <w:rsid w:val="002D693B"/>
    <w:rsid w:val="002D6EB4"/>
    <w:rsid w:val="002E76A2"/>
    <w:rsid w:val="002F1EC5"/>
    <w:rsid w:val="002F7DE1"/>
    <w:rsid w:val="00304491"/>
    <w:rsid w:val="00305870"/>
    <w:rsid w:val="0031100B"/>
    <w:rsid w:val="00312B63"/>
    <w:rsid w:val="00315E77"/>
    <w:rsid w:val="003215DF"/>
    <w:rsid w:val="0032316F"/>
    <w:rsid w:val="0032393A"/>
    <w:rsid w:val="00327D3F"/>
    <w:rsid w:val="00330B3A"/>
    <w:rsid w:val="0033329B"/>
    <w:rsid w:val="0033367A"/>
    <w:rsid w:val="00333BD7"/>
    <w:rsid w:val="00335B93"/>
    <w:rsid w:val="00341498"/>
    <w:rsid w:val="00342674"/>
    <w:rsid w:val="00343C50"/>
    <w:rsid w:val="00344E03"/>
    <w:rsid w:val="00344E69"/>
    <w:rsid w:val="00345C21"/>
    <w:rsid w:val="00347499"/>
    <w:rsid w:val="0034785C"/>
    <w:rsid w:val="0035074D"/>
    <w:rsid w:val="0035253D"/>
    <w:rsid w:val="00354072"/>
    <w:rsid w:val="0035573B"/>
    <w:rsid w:val="00355B0D"/>
    <w:rsid w:val="00356034"/>
    <w:rsid w:val="00360429"/>
    <w:rsid w:val="00363312"/>
    <w:rsid w:val="00363F83"/>
    <w:rsid w:val="00364713"/>
    <w:rsid w:val="0036493D"/>
    <w:rsid w:val="003655ED"/>
    <w:rsid w:val="003679E4"/>
    <w:rsid w:val="003703E3"/>
    <w:rsid w:val="00373662"/>
    <w:rsid w:val="003750A0"/>
    <w:rsid w:val="00375FE6"/>
    <w:rsid w:val="003761DF"/>
    <w:rsid w:val="00376FA7"/>
    <w:rsid w:val="00377A06"/>
    <w:rsid w:val="00377E0B"/>
    <w:rsid w:val="003802EA"/>
    <w:rsid w:val="00381069"/>
    <w:rsid w:val="00385879"/>
    <w:rsid w:val="00385FAD"/>
    <w:rsid w:val="003869F6"/>
    <w:rsid w:val="00387240"/>
    <w:rsid w:val="00390D53"/>
    <w:rsid w:val="0039139E"/>
    <w:rsid w:val="003915E3"/>
    <w:rsid w:val="003B08FF"/>
    <w:rsid w:val="003B2CF7"/>
    <w:rsid w:val="003B378B"/>
    <w:rsid w:val="003C11E0"/>
    <w:rsid w:val="003C5858"/>
    <w:rsid w:val="003D5750"/>
    <w:rsid w:val="003E0B6D"/>
    <w:rsid w:val="003E664E"/>
    <w:rsid w:val="003F1ED4"/>
    <w:rsid w:val="003F20BB"/>
    <w:rsid w:val="003F69E5"/>
    <w:rsid w:val="00401A63"/>
    <w:rsid w:val="0040309D"/>
    <w:rsid w:val="0040440E"/>
    <w:rsid w:val="00405085"/>
    <w:rsid w:val="0041228A"/>
    <w:rsid w:val="00412CEC"/>
    <w:rsid w:val="00415243"/>
    <w:rsid w:val="0041692D"/>
    <w:rsid w:val="00416993"/>
    <w:rsid w:val="00416D7D"/>
    <w:rsid w:val="0042206A"/>
    <w:rsid w:val="00422163"/>
    <w:rsid w:val="004311B4"/>
    <w:rsid w:val="00434191"/>
    <w:rsid w:val="004400A1"/>
    <w:rsid w:val="00443237"/>
    <w:rsid w:val="00447E65"/>
    <w:rsid w:val="00451A92"/>
    <w:rsid w:val="004555A6"/>
    <w:rsid w:val="004632B8"/>
    <w:rsid w:val="004649EB"/>
    <w:rsid w:val="0046672F"/>
    <w:rsid w:val="00467A65"/>
    <w:rsid w:val="00467FC5"/>
    <w:rsid w:val="00471FF1"/>
    <w:rsid w:val="004736F4"/>
    <w:rsid w:val="004747E3"/>
    <w:rsid w:val="00477A6B"/>
    <w:rsid w:val="0048131B"/>
    <w:rsid w:val="004822E9"/>
    <w:rsid w:val="00485ED6"/>
    <w:rsid w:val="00486121"/>
    <w:rsid w:val="00492452"/>
    <w:rsid w:val="00494BF3"/>
    <w:rsid w:val="0049677B"/>
    <w:rsid w:val="004A014E"/>
    <w:rsid w:val="004A159E"/>
    <w:rsid w:val="004A2D87"/>
    <w:rsid w:val="004A5BE6"/>
    <w:rsid w:val="004A74A1"/>
    <w:rsid w:val="004B1EB9"/>
    <w:rsid w:val="004B232F"/>
    <w:rsid w:val="004B7647"/>
    <w:rsid w:val="004B7B27"/>
    <w:rsid w:val="004C06C2"/>
    <w:rsid w:val="004D4DAD"/>
    <w:rsid w:val="004D5B0B"/>
    <w:rsid w:val="004D5E68"/>
    <w:rsid w:val="004E0342"/>
    <w:rsid w:val="004E1128"/>
    <w:rsid w:val="004E28AB"/>
    <w:rsid w:val="004E2A3A"/>
    <w:rsid w:val="004F0C23"/>
    <w:rsid w:val="004F2356"/>
    <w:rsid w:val="004F589E"/>
    <w:rsid w:val="004F6A58"/>
    <w:rsid w:val="00500AA6"/>
    <w:rsid w:val="00503208"/>
    <w:rsid w:val="0050334D"/>
    <w:rsid w:val="00505C46"/>
    <w:rsid w:val="0050618C"/>
    <w:rsid w:val="0050654B"/>
    <w:rsid w:val="00506F11"/>
    <w:rsid w:val="00506FDB"/>
    <w:rsid w:val="0051301F"/>
    <w:rsid w:val="00515E3F"/>
    <w:rsid w:val="00520EB5"/>
    <w:rsid w:val="0052369F"/>
    <w:rsid w:val="00523CE6"/>
    <w:rsid w:val="00525BAF"/>
    <w:rsid w:val="00531E2E"/>
    <w:rsid w:val="005349E9"/>
    <w:rsid w:val="005362D2"/>
    <w:rsid w:val="005511B6"/>
    <w:rsid w:val="0055387A"/>
    <w:rsid w:val="0055407D"/>
    <w:rsid w:val="00555446"/>
    <w:rsid w:val="00560903"/>
    <w:rsid w:val="00562C93"/>
    <w:rsid w:val="005727DD"/>
    <w:rsid w:val="0058291A"/>
    <w:rsid w:val="00587520"/>
    <w:rsid w:val="00587FE9"/>
    <w:rsid w:val="00590EE7"/>
    <w:rsid w:val="0059117E"/>
    <w:rsid w:val="005938D2"/>
    <w:rsid w:val="00593EEB"/>
    <w:rsid w:val="00594B41"/>
    <w:rsid w:val="00596FDA"/>
    <w:rsid w:val="005A0CCD"/>
    <w:rsid w:val="005A34D5"/>
    <w:rsid w:val="005A4D56"/>
    <w:rsid w:val="005A606E"/>
    <w:rsid w:val="005A62D7"/>
    <w:rsid w:val="005A6AB7"/>
    <w:rsid w:val="005A7B16"/>
    <w:rsid w:val="005B34B2"/>
    <w:rsid w:val="005B4BCB"/>
    <w:rsid w:val="005B548A"/>
    <w:rsid w:val="005B5B98"/>
    <w:rsid w:val="005C2B75"/>
    <w:rsid w:val="005C7DC0"/>
    <w:rsid w:val="005D3C41"/>
    <w:rsid w:val="005D4B62"/>
    <w:rsid w:val="005E1248"/>
    <w:rsid w:val="005E3E43"/>
    <w:rsid w:val="005E6A81"/>
    <w:rsid w:val="005F2F69"/>
    <w:rsid w:val="005F5E94"/>
    <w:rsid w:val="00607D94"/>
    <w:rsid w:val="00611BC4"/>
    <w:rsid w:val="0061390F"/>
    <w:rsid w:val="00620DDA"/>
    <w:rsid w:val="0062494C"/>
    <w:rsid w:val="00626244"/>
    <w:rsid w:val="00626673"/>
    <w:rsid w:val="00626F72"/>
    <w:rsid w:val="00630370"/>
    <w:rsid w:val="00633DDE"/>
    <w:rsid w:val="00634F40"/>
    <w:rsid w:val="00635A5D"/>
    <w:rsid w:val="00635D53"/>
    <w:rsid w:val="006365DB"/>
    <w:rsid w:val="0064088E"/>
    <w:rsid w:val="00640B28"/>
    <w:rsid w:val="00641233"/>
    <w:rsid w:val="006425E7"/>
    <w:rsid w:val="00643A07"/>
    <w:rsid w:val="006514EB"/>
    <w:rsid w:val="00653ADD"/>
    <w:rsid w:val="00656185"/>
    <w:rsid w:val="00656CFC"/>
    <w:rsid w:val="00660C67"/>
    <w:rsid w:val="00661DB8"/>
    <w:rsid w:val="00662100"/>
    <w:rsid w:val="00674000"/>
    <w:rsid w:val="0067724E"/>
    <w:rsid w:val="00681963"/>
    <w:rsid w:val="00683374"/>
    <w:rsid w:val="006847F5"/>
    <w:rsid w:val="00690026"/>
    <w:rsid w:val="00696EBF"/>
    <w:rsid w:val="006A0941"/>
    <w:rsid w:val="006A382E"/>
    <w:rsid w:val="006A4DDC"/>
    <w:rsid w:val="006A5F88"/>
    <w:rsid w:val="006A610B"/>
    <w:rsid w:val="006A689A"/>
    <w:rsid w:val="006A7416"/>
    <w:rsid w:val="006B40AB"/>
    <w:rsid w:val="006B5254"/>
    <w:rsid w:val="006C2A2C"/>
    <w:rsid w:val="006C35C7"/>
    <w:rsid w:val="006C3A5E"/>
    <w:rsid w:val="006C5FDA"/>
    <w:rsid w:val="006C76B0"/>
    <w:rsid w:val="006D0CF0"/>
    <w:rsid w:val="006D5422"/>
    <w:rsid w:val="006D54AB"/>
    <w:rsid w:val="006D6690"/>
    <w:rsid w:val="006D6C88"/>
    <w:rsid w:val="006E08ED"/>
    <w:rsid w:val="006E110D"/>
    <w:rsid w:val="006E2465"/>
    <w:rsid w:val="006E5D42"/>
    <w:rsid w:val="006E724A"/>
    <w:rsid w:val="006F2001"/>
    <w:rsid w:val="006F572B"/>
    <w:rsid w:val="006F6FBC"/>
    <w:rsid w:val="0070013E"/>
    <w:rsid w:val="00701801"/>
    <w:rsid w:val="007055C2"/>
    <w:rsid w:val="00705862"/>
    <w:rsid w:val="00706C1C"/>
    <w:rsid w:val="007114F7"/>
    <w:rsid w:val="007131C5"/>
    <w:rsid w:val="00717E85"/>
    <w:rsid w:val="00720CB4"/>
    <w:rsid w:val="0072218D"/>
    <w:rsid w:val="00725EE6"/>
    <w:rsid w:val="00726598"/>
    <w:rsid w:val="00732618"/>
    <w:rsid w:val="0074101B"/>
    <w:rsid w:val="007426F4"/>
    <w:rsid w:val="00742E13"/>
    <w:rsid w:val="00744B50"/>
    <w:rsid w:val="0074662D"/>
    <w:rsid w:val="007474AF"/>
    <w:rsid w:val="00747817"/>
    <w:rsid w:val="0074799D"/>
    <w:rsid w:val="00761E6F"/>
    <w:rsid w:val="00762399"/>
    <w:rsid w:val="00763FCE"/>
    <w:rsid w:val="00764B26"/>
    <w:rsid w:val="007658F8"/>
    <w:rsid w:val="00765BBA"/>
    <w:rsid w:val="00767C7E"/>
    <w:rsid w:val="00773FD0"/>
    <w:rsid w:val="00775463"/>
    <w:rsid w:val="00775DAD"/>
    <w:rsid w:val="007800A6"/>
    <w:rsid w:val="00786A0D"/>
    <w:rsid w:val="00790480"/>
    <w:rsid w:val="00793686"/>
    <w:rsid w:val="00795F39"/>
    <w:rsid w:val="00796340"/>
    <w:rsid w:val="007A32DC"/>
    <w:rsid w:val="007A4493"/>
    <w:rsid w:val="007A48EC"/>
    <w:rsid w:val="007A5341"/>
    <w:rsid w:val="007A6B79"/>
    <w:rsid w:val="007B3D7F"/>
    <w:rsid w:val="007B4E19"/>
    <w:rsid w:val="007B6E66"/>
    <w:rsid w:val="007C34CD"/>
    <w:rsid w:val="007C54D0"/>
    <w:rsid w:val="007D10BE"/>
    <w:rsid w:val="007D243B"/>
    <w:rsid w:val="007D267C"/>
    <w:rsid w:val="007D4822"/>
    <w:rsid w:val="007D5871"/>
    <w:rsid w:val="007D5C44"/>
    <w:rsid w:val="007E3365"/>
    <w:rsid w:val="007E5147"/>
    <w:rsid w:val="007E5D32"/>
    <w:rsid w:val="007E7368"/>
    <w:rsid w:val="007F362A"/>
    <w:rsid w:val="007F5B2E"/>
    <w:rsid w:val="00800E08"/>
    <w:rsid w:val="00801814"/>
    <w:rsid w:val="00801DA3"/>
    <w:rsid w:val="00803158"/>
    <w:rsid w:val="0080336F"/>
    <w:rsid w:val="00804A13"/>
    <w:rsid w:val="00804ADC"/>
    <w:rsid w:val="0081065B"/>
    <w:rsid w:val="00811D12"/>
    <w:rsid w:val="008121BA"/>
    <w:rsid w:val="008124B0"/>
    <w:rsid w:val="008211CC"/>
    <w:rsid w:val="00822567"/>
    <w:rsid w:val="008246BA"/>
    <w:rsid w:val="00825181"/>
    <w:rsid w:val="0082540E"/>
    <w:rsid w:val="00826A81"/>
    <w:rsid w:val="008271DC"/>
    <w:rsid w:val="008312E6"/>
    <w:rsid w:val="008342FD"/>
    <w:rsid w:val="00841455"/>
    <w:rsid w:val="008415FA"/>
    <w:rsid w:val="00842109"/>
    <w:rsid w:val="00846276"/>
    <w:rsid w:val="008473BD"/>
    <w:rsid w:val="00850E87"/>
    <w:rsid w:val="00854564"/>
    <w:rsid w:val="008551A8"/>
    <w:rsid w:val="008575D8"/>
    <w:rsid w:val="00861FF1"/>
    <w:rsid w:val="00862B19"/>
    <w:rsid w:val="00862DC3"/>
    <w:rsid w:val="008649A1"/>
    <w:rsid w:val="00866B17"/>
    <w:rsid w:val="00867182"/>
    <w:rsid w:val="00870544"/>
    <w:rsid w:val="00877A32"/>
    <w:rsid w:val="00880D5A"/>
    <w:rsid w:val="0088525E"/>
    <w:rsid w:val="008879B7"/>
    <w:rsid w:val="00890305"/>
    <w:rsid w:val="00890A0B"/>
    <w:rsid w:val="00890A46"/>
    <w:rsid w:val="0089212C"/>
    <w:rsid w:val="008929B6"/>
    <w:rsid w:val="008948E9"/>
    <w:rsid w:val="008A2346"/>
    <w:rsid w:val="008A26EB"/>
    <w:rsid w:val="008A4F77"/>
    <w:rsid w:val="008A6B6A"/>
    <w:rsid w:val="008A6F78"/>
    <w:rsid w:val="008B5EF3"/>
    <w:rsid w:val="008B687C"/>
    <w:rsid w:val="008B7CEF"/>
    <w:rsid w:val="008C1CA3"/>
    <w:rsid w:val="008C6D18"/>
    <w:rsid w:val="008D3E53"/>
    <w:rsid w:val="008D4AFE"/>
    <w:rsid w:val="008D7521"/>
    <w:rsid w:val="008D7A2E"/>
    <w:rsid w:val="008E05BC"/>
    <w:rsid w:val="008E3AA4"/>
    <w:rsid w:val="008E5676"/>
    <w:rsid w:val="008E6C35"/>
    <w:rsid w:val="008F3631"/>
    <w:rsid w:val="008F5A4F"/>
    <w:rsid w:val="008F6620"/>
    <w:rsid w:val="00901C7B"/>
    <w:rsid w:val="00903F88"/>
    <w:rsid w:val="0091599E"/>
    <w:rsid w:val="00920489"/>
    <w:rsid w:val="00920C2C"/>
    <w:rsid w:val="009237C9"/>
    <w:rsid w:val="009248D2"/>
    <w:rsid w:val="00925939"/>
    <w:rsid w:val="009261A0"/>
    <w:rsid w:val="00933E2B"/>
    <w:rsid w:val="00942456"/>
    <w:rsid w:val="009428BB"/>
    <w:rsid w:val="00954075"/>
    <w:rsid w:val="00957618"/>
    <w:rsid w:val="0096117F"/>
    <w:rsid w:val="00963CC5"/>
    <w:rsid w:val="00966175"/>
    <w:rsid w:val="009706EA"/>
    <w:rsid w:val="0097107B"/>
    <w:rsid w:val="00971203"/>
    <w:rsid w:val="009718F4"/>
    <w:rsid w:val="00972E67"/>
    <w:rsid w:val="00973055"/>
    <w:rsid w:val="009741A1"/>
    <w:rsid w:val="00975139"/>
    <w:rsid w:val="00976C36"/>
    <w:rsid w:val="00980BEA"/>
    <w:rsid w:val="00980FE4"/>
    <w:rsid w:val="0098140D"/>
    <w:rsid w:val="009839E0"/>
    <w:rsid w:val="009856D4"/>
    <w:rsid w:val="009931CF"/>
    <w:rsid w:val="009954E6"/>
    <w:rsid w:val="0099734C"/>
    <w:rsid w:val="0099779C"/>
    <w:rsid w:val="009977B6"/>
    <w:rsid w:val="009A0F8D"/>
    <w:rsid w:val="009A186A"/>
    <w:rsid w:val="009B17A3"/>
    <w:rsid w:val="009B234C"/>
    <w:rsid w:val="009B4BF7"/>
    <w:rsid w:val="009B5395"/>
    <w:rsid w:val="009B625A"/>
    <w:rsid w:val="009B686C"/>
    <w:rsid w:val="009B6EB9"/>
    <w:rsid w:val="009C1A76"/>
    <w:rsid w:val="009C2C11"/>
    <w:rsid w:val="009C3DF8"/>
    <w:rsid w:val="009C6D51"/>
    <w:rsid w:val="009C76A3"/>
    <w:rsid w:val="009C7DAA"/>
    <w:rsid w:val="009D0CEE"/>
    <w:rsid w:val="009D4BA0"/>
    <w:rsid w:val="009E252F"/>
    <w:rsid w:val="009E2752"/>
    <w:rsid w:val="009E4AF5"/>
    <w:rsid w:val="009E4C4D"/>
    <w:rsid w:val="009E663E"/>
    <w:rsid w:val="009F1893"/>
    <w:rsid w:val="009F1B88"/>
    <w:rsid w:val="009F2B6C"/>
    <w:rsid w:val="009F3B72"/>
    <w:rsid w:val="00A01FD3"/>
    <w:rsid w:val="00A06F32"/>
    <w:rsid w:val="00A07E85"/>
    <w:rsid w:val="00A12718"/>
    <w:rsid w:val="00A144E3"/>
    <w:rsid w:val="00A14B21"/>
    <w:rsid w:val="00A20033"/>
    <w:rsid w:val="00A33F5C"/>
    <w:rsid w:val="00A351C1"/>
    <w:rsid w:val="00A408E2"/>
    <w:rsid w:val="00A40F22"/>
    <w:rsid w:val="00A44282"/>
    <w:rsid w:val="00A443D6"/>
    <w:rsid w:val="00A52D25"/>
    <w:rsid w:val="00A54BB3"/>
    <w:rsid w:val="00A55C26"/>
    <w:rsid w:val="00A61A31"/>
    <w:rsid w:val="00A636E1"/>
    <w:rsid w:val="00A70B9D"/>
    <w:rsid w:val="00A7158F"/>
    <w:rsid w:val="00A7630F"/>
    <w:rsid w:val="00A76607"/>
    <w:rsid w:val="00A77356"/>
    <w:rsid w:val="00A77CB3"/>
    <w:rsid w:val="00A8009A"/>
    <w:rsid w:val="00A808BA"/>
    <w:rsid w:val="00A84835"/>
    <w:rsid w:val="00A9205B"/>
    <w:rsid w:val="00AA024A"/>
    <w:rsid w:val="00AA29A6"/>
    <w:rsid w:val="00AA485A"/>
    <w:rsid w:val="00AA5167"/>
    <w:rsid w:val="00AA61D2"/>
    <w:rsid w:val="00AA6968"/>
    <w:rsid w:val="00AB09A8"/>
    <w:rsid w:val="00AB0AEB"/>
    <w:rsid w:val="00AC11CB"/>
    <w:rsid w:val="00AC1E6F"/>
    <w:rsid w:val="00AC2371"/>
    <w:rsid w:val="00AC331C"/>
    <w:rsid w:val="00AC5B8B"/>
    <w:rsid w:val="00AC69CF"/>
    <w:rsid w:val="00AD16D4"/>
    <w:rsid w:val="00AD62B9"/>
    <w:rsid w:val="00AE1BC9"/>
    <w:rsid w:val="00AF1EB6"/>
    <w:rsid w:val="00AF6657"/>
    <w:rsid w:val="00AF6864"/>
    <w:rsid w:val="00B04F73"/>
    <w:rsid w:val="00B07D06"/>
    <w:rsid w:val="00B10815"/>
    <w:rsid w:val="00B206BF"/>
    <w:rsid w:val="00B217AE"/>
    <w:rsid w:val="00B26280"/>
    <w:rsid w:val="00B262F8"/>
    <w:rsid w:val="00B330F3"/>
    <w:rsid w:val="00B41B63"/>
    <w:rsid w:val="00B421CD"/>
    <w:rsid w:val="00B4269D"/>
    <w:rsid w:val="00B42FDE"/>
    <w:rsid w:val="00B4308A"/>
    <w:rsid w:val="00B44109"/>
    <w:rsid w:val="00B44724"/>
    <w:rsid w:val="00B466E1"/>
    <w:rsid w:val="00B4740C"/>
    <w:rsid w:val="00B502E3"/>
    <w:rsid w:val="00B520A9"/>
    <w:rsid w:val="00B520B4"/>
    <w:rsid w:val="00B529CA"/>
    <w:rsid w:val="00B540F5"/>
    <w:rsid w:val="00B5540A"/>
    <w:rsid w:val="00B57428"/>
    <w:rsid w:val="00B676DC"/>
    <w:rsid w:val="00B706DB"/>
    <w:rsid w:val="00B7092C"/>
    <w:rsid w:val="00B714A4"/>
    <w:rsid w:val="00B73BCC"/>
    <w:rsid w:val="00B7695F"/>
    <w:rsid w:val="00B80916"/>
    <w:rsid w:val="00B80BA8"/>
    <w:rsid w:val="00B811CA"/>
    <w:rsid w:val="00B8163C"/>
    <w:rsid w:val="00B8252F"/>
    <w:rsid w:val="00B86978"/>
    <w:rsid w:val="00B876E6"/>
    <w:rsid w:val="00B87C18"/>
    <w:rsid w:val="00B9785A"/>
    <w:rsid w:val="00BA0041"/>
    <w:rsid w:val="00BA07E0"/>
    <w:rsid w:val="00BA1E58"/>
    <w:rsid w:val="00BA3F86"/>
    <w:rsid w:val="00BA45E2"/>
    <w:rsid w:val="00BB219A"/>
    <w:rsid w:val="00BB5717"/>
    <w:rsid w:val="00BB62C9"/>
    <w:rsid w:val="00BB632F"/>
    <w:rsid w:val="00BC038C"/>
    <w:rsid w:val="00BC260A"/>
    <w:rsid w:val="00BC3010"/>
    <w:rsid w:val="00BC3236"/>
    <w:rsid w:val="00BC4846"/>
    <w:rsid w:val="00BD0076"/>
    <w:rsid w:val="00BD321B"/>
    <w:rsid w:val="00BD7316"/>
    <w:rsid w:val="00BD7930"/>
    <w:rsid w:val="00BD7F56"/>
    <w:rsid w:val="00BE7712"/>
    <w:rsid w:val="00BF087E"/>
    <w:rsid w:val="00BF6E98"/>
    <w:rsid w:val="00C03227"/>
    <w:rsid w:val="00C05491"/>
    <w:rsid w:val="00C05DDB"/>
    <w:rsid w:val="00C06F3A"/>
    <w:rsid w:val="00C0770D"/>
    <w:rsid w:val="00C07927"/>
    <w:rsid w:val="00C1362E"/>
    <w:rsid w:val="00C1674A"/>
    <w:rsid w:val="00C20654"/>
    <w:rsid w:val="00C20AEB"/>
    <w:rsid w:val="00C20ECA"/>
    <w:rsid w:val="00C22122"/>
    <w:rsid w:val="00C309B1"/>
    <w:rsid w:val="00C34274"/>
    <w:rsid w:val="00C36EA4"/>
    <w:rsid w:val="00C40E49"/>
    <w:rsid w:val="00C44ECA"/>
    <w:rsid w:val="00C45295"/>
    <w:rsid w:val="00C46BBE"/>
    <w:rsid w:val="00C46E3B"/>
    <w:rsid w:val="00C473E6"/>
    <w:rsid w:val="00C47959"/>
    <w:rsid w:val="00C47C2F"/>
    <w:rsid w:val="00C51870"/>
    <w:rsid w:val="00C5263C"/>
    <w:rsid w:val="00C540B9"/>
    <w:rsid w:val="00C54A7E"/>
    <w:rsid w:val="00C55AB5"/>
    <w:rsid w:val="00C57942"/>
    <w:rsid w:val="00C631E3"/>
    <w:rsid w:val="00C63742"/>
    <w:rsid w:val="00C63801"/>
    <w:rsid w:val="00C6525D"/>
    <w:rsid w:val="00C70129"/>
    <w:rsid w:val="00C71A96"/>
    <w:rsid w:val="00C74B1E"/>
    <w:rsid w:val="00C74E64"/>
    <w:rsid w:val="00C800EA"/>
    <w:rsid w:val="00C81045"/>
    <w:rsid w:val="00C83AE3"/>
    <w:rsid w:val="00C92DEB"/>
    <w:rsid w:val="00C941BB"/>
    <w:rsid w:val="00C94C17"/>
    <w:rsid w:val="00C95527"/>
    <w:rsid w:val="00C957FE"/>
    <w:rsid w:val="00C95A91"/>
    <w:rsid w:val="00C95DB7"/>
    <w:rsid w:val="00CA359B"/>
    <w:rsid w:val="00CA5A1F"/>
    <w:rsid w:val="00CB1DCD"/>
    <w:rsid w:val="00CB2054"/>
    <w:rsid w:val="00CB52B8"/>
    <w:rsid w:val="00CB5657"/>
    <w:rsid w:val="00CB58BC"/>
    <w:rsid w:val="00CB6255"/>
    <w:rsid w:val="00CB6C23"/>
    <w:rsid w:val="00CC2128"/>
    <w:rsid w:val="00CC3073"/>
    <w:rsid w:val="00CC5CC7"/>
    <w:rsid w:val="00CC70A1"/>
    <w:rsid w:val="00CD27EE"/>
    <w:rsid w:val="00CD3A4B"/>
    <w:rsid w:val="00CD57D1"/>
    <w:rsid w:val="00CE448F"/>
    <w:rsid w:val="00CE5DCE"/>
    <w:rsid w:val="00CF473C"/>
    <w:rsid w:val="00CF557E"/>
    <w:rsid w:val="00D0218D"/>
    <w:rsid w:val="00D025FC"/>
    <w:rsid w:val="00D12037"/>
    <w:rsid w:val="00D1337B"/>
    <w:rsid w:val="00D14AC0"/>
    <w:rsid w:val="00D14DA8"/>
    <w:rsid w:val="00D15B34"/>
    <w:rsid w:val="00D17662"/>
    <w:rsid w:val="00D205AE"/>
    <w:rsid w:val="00D20E97"/>
    <w:rsid w:val="00D21292"/>
    <w:rsid w:val="00D241C6"/>
    <w:rsid w:val="00D24B28"/>
    <w:rsid w:val="00D2516D"/>
    <w:rsid w:val="00D26132"/>
    <w:rsid w:val="00D32471"/>
    <w:rsid w:val="00D41642"/>
    <w:rsid w:val="00D47FE6"/>
    <w:rsid w:val="00D5272E"/>
    <w:rsid w:val="00D55E5A"/>
    <w:rsid w:val="00D62A64"/>
    <w:rsid w:val="00D639E6"/>
    <w:rsid w:val="00D64BD1"/>
    <w:rsid w:val="00D64C7B"/>
    <w:rsid w:val="00D64FE7"/>
    <w:rsid w:val="00D70444"/>
    <w:rsid w:val="00D720A1"/>
    <w:rsid w:val="00D73D2B"/>
    <w:rsid w:val="00D74117"/>
    <w:rsid w:val="00D75196"/>
    <w:rsid w:val="00D762CB"/>
    <w:rsid w:val="00D807AC"/>
    <w:rsid w:val="00D80942"/>
    <w:rsid w:val="00D80C5F"/>
    <w:rsid w:val="00D841ED"/>
    <w:rsid w:val="00D84A88"/>
    <w:rsid w:val="00D84E0D"/>
    <w:rsid w:val="00D85E1B"/>
    <w:rsid w:val="00D915C9"/>
    <w:rsid w:val="00D92A86"/>
    <w:rsid w:val="00D92E90"/>
    <w:rsid w:val="00D93A65"/>
    <w:rsid w:val="00D97125"/>
    <w:rsid w:val="00D97878"/>
    <w:rsid w:val="00DA20AD"/>
    <w:rsid w:val="00DA3D39"/>
    <w:rsid w:val="00DA4FF2"/>
    <w:rsid w:val="00DB13BA"/>
    <w:rsid w:val="00DB39D6"/>
    <w:rsid w:val="00DC0643"/>
    <w:rsid w:val="00DD0092"/>
    <w:rsid w:val="00DD57A7"/>
    <w:rsid w:val="00DD6086"/>
    <w:rsid w:val="00DD7A75"/>
    <w:rsid w:val="00DE116C"/>
    <w:rsid w:val="00DE208B"/>
    <w:rsid w:val="00DE235C"/>
    <w:rsid w:val="00DE2D20"/>
    <w:rsid w:val="00DE3CE6"/>
    <w:rsid w:val="00DE5E08"/>
    <w:rsid w:val="00DE728B"/>
    <w:rsid w:val="00DE778C"/>
    <w:rsid w:val="00E037CC"/>
    <w:rsid w:val="00E05F25"/>
    <w:rsid w:val="00E0622A"/>
    <w:rsid w:val="00E11715"/>
    <w:rsid w:val="00E1235A"/>
    <w:rsid w:val="00E20E87"/>
    <w:rsid w:val="00E21D42"/>
    <w:rsid w:val="00E23821"/>
    <w:rsid w:val="00E246B4"/>
    <w:rsid w:val="00E25419"/>
    <w:rsid w:val="00E27002"/>
    <w:rsid w:val="00E30A00"/>
    <w:rsid w:val="00E33C8F"/>
    <w:rsid w:val="00E370CC"/>
    <w:rsid w:val="00E40E80"/>
    <w:rsid w:val="00E42195"/>
    <w:rsid w:val="00E45747"/>
    <w:rsid w:val="00E5392F"/>
    <w:rsid w:val="00E621EA"/>
    <w:rsid w:val="00E627CE"/>
    <w:rsid w:val="00E658A0"/>
    <w:rsid w:val="00E6604F"/>
    <w:rsid w:val="00E727D9"/>
    <w:rsid w:val="00E74492"/>
    <w:rsid w:val="00E74D8A"/>
    <w:rsid w:val="00E75184"/>
    <w:rsid w:val="00E75943"/>
    <w:rsid w:val="00E76ACA"/>
    <w:rsid w:val="00E77B68"/>
    <w:rsid w:val="00E82BF4"/>
    <w:rsid w:val="00E86D78"/>
    <w:rsid w:val="00E91B71"/>
    <w:rsid w:val="00E97096"/>
    <w:rsid w:val="00EA3ECA"/>
    <w:rsid w:val="00EA74A9"/>
    <w:rsid w:val="00EB054B"/>
    <w:rsid w:val="00EB0708"/>
    <w:rsid w:val="00EB38CA"/>
    <w:rsid w:val="00EB62AB"/>
    <w:rsid w:val="00EB73B6"/>
    <w:rsid w:val="00EC0DC8"/>
    <w:rsid w:val="00EC1380"/>
    <w:rsid w:val="00ED0ACB"/>
    <w:rsid w:val="00ED46D6"/>
    <w:rsid w:val="00ED58F2"/>
    <w:rsid w:val="00EE1B64"/>
    <w:rsid w:val="00EE26B7"/>
    <w:rsid w:val="00EF008F"/>
    <w:rsid w:val="00EF44D5"/>
    <w:rsid w:val="00EF5B33"/>
    <w:rsid w:val="00EF67D6"/>
    <w:rsid w:val="00EF7D56"/>
    <w:rsid w:val="00F045C8"/>
    <w:rsid w:val="00F05212"/>
    <w:rsid w:val="00F0605B"/>
    <w:rsid w:val="00F0610E"/>
    <w:rsid w:val="00F061EF"/>
    <w:rsid w:val="00F07015"/>
    <w:rsid w:val="00F10D13"/>
    <w:rsid w:val="00F10D1A"/>
    <w:rsid w:val="00F10D5C"/>
    <w:rsid w:val="00F11543"/>
    <w:rsid w:val="00F1215C"/>
    <w:rsid w:val="00F2025C"/>
    <w:rsid w:val="00F21E3F"/>
    <w:rsid w:val="00F23840"/>
    <w:rsid w:val="00F25C45"/>
    <w:rsid w:val="00F26AEF"/>
    <w:rsid w:val="00F30024"/>
    <w:rsid w:val="00F31787"/>
    <w:rsid w:val="00F36CF6"/>
    <w:rsid w:val="00F426CB"/>
    <w:rsid w:val="00F472B9"/>
    <w:rsid w:val="00F47B92"/>
    <w:rsid w:val="00F47BA8"/>
    <w:rsid w:val="00F620FF"/>
    <w:rsid w:val="00F65C7D"/>
    <w:rsid w:val="00F674FE"/>
    <w:rsid w:val="00F677C2"/>
    <w:rsid w:val="00F71A0F"/>
    <w:rsid w:val="00F75582"/>
    <w:rsid w:val="00F75F02"/>
    <w:rsid w:val="00F8073F"/>
    <w:rsid w:val="00F85206"/>
    <w:rsid w:val="00F87BD8"/>
    <w:rsid w:val="00F90CF6"/>
    <w:rsid w:val="00F90FB6"/>
    <w:rsid w:val="00F9333E"/>
    <w:rsid w:val="00F943BA"/>
    <w:rsid w:val="00F96CC0"/>
    <w:rsid w:val="00FA00B5"/>
    <w:rsid w:val="00FA10EA"/>
    <w:rsid w:val="00FA3BAE"/>
    <w:rsid w:val="00FA654E"/>
    <w:rsid w:val="00FB0284"/>
    <w:rsid w:val="00FB0970"/>
    <w:rsid w:val="00FB1818"/>
    <w:rsid w:val="00FB35B6"/>
    <w:rsid w:val="00FB501F"/>
    <w:rsid w:val="00FC0976"/>
    <w:rsid w:val="00FC1353"/>
    <w:rsid w:val="00FC42C2"/>
    <w:rsid w:val="00FD0FD3"/>
    <w:rsid w:val="00FD4FA9"/>
    <w:rsid w:val="00FD5504"/>
    <w:rsid w:val="00FD6F5B"/>
    <w:rsid w:val="00FE0CAD"/>
    <w:rsid w:val="00FE15A4"/>
    <w:rsid w:val="00FE15BD"/>
    <w:rsid w:val="00FF31A9"/>
    <w:rsid w:val="00FF7D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3FB0C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2371"/>
    <w:rPr>
      <w:sz w:val="22"/>
    </w:rPr>
  </w:style>
  <w:style w:type="paragraph" w:styleId="Heading1">
    <w:name w:val="heading 1"/>
    <w:basedOn w:val="Normal"/>
    <w:next w:val="Normal"/>
    <w:link w:val="Heading1Char"/>
    <w:uiPriority w:val="9"/>
    <w:qFormat/>
    <w:rsid w:val="00AC2371"/>
    <w:pPr>
      <w:keepNext/>
      <w:keepLines/>
      <w:spacing w:after="240"/>
      <w:outlineLvl w:val="0"/>
    </w:pPr>
    <w:rPr>
      <w:rFonts w:eastAsiaTheme="majorEastAsia" w:cstheme="majorBidi"/>
      <w:b/>
      <w:bCs/>
      <w:sz w:val="24"/>
      <w:szCs w:val="32"/>
    </w:rPr>
  </w:style>
  <w:style w:type="paragraph" w:styleId="Heading2">
    <w:name w:val="heading 2"/>
    <w:basedOn w:val="Normal"/>
    <w:next w:val="Normal"/>
    <w:link w:val="Heading2Char"/>
    <w:uiPriority w:val="9"/>
    <w:unhideWhenUsed/>
    <w:qFormat/>
    <w:rsid w:val="00F36CF6"/>
    <w:pPr>
      <w:keepNext/>
      <w:keepLines/>
      <w:spacing w:after="120"/>
      <w:outlineLvl w:val="1"/>
    </w:pPr>
    <w:rPr>
      <w:rFonts w:ascii="Times New Roman" w:eastAsiaTheme="majorEastAsia" w:hAnsi="Times New Roman"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1505DA"/>
  </w:style>
  <w:style w:type="character" w:customStyle="1" w:styleId="CommentTextChar">
    <w:name w:val="Comment Text Char"/>
    <w:basedOn w:val="DefaultParagraphFont"/>
    <w:link w:val="CommentText"/>
    <w:uiPriority w:val="99"/>
    <w:rsid w:val="001505DA"/>
  </w:style>
  <w:style w:type="character" w:styleId="CommentReference">
    <w:name w:val="annotation reference"/>
    <w:basedOn w:val="DefaultParagraphFont"/>
    <w:uiPriority w:val="99"/>
    <w:semiHidden/>
    <w:unhideWhenUsed/>
    <w:rsid w:val="001505DA"/>
    <w:rPr>
      <w:sz w:val="16"/>
    </w:rPr>
  </w:style>
  <w:style w:type="paragraph" w:styleId="BalloonText">
    <w:name w:val="Balloon Text"/>
    <w:basedOn w:val="Normal"/>
    <w:link w:val="BalloonTextChar"/>
    <w:uiPriority w:val="99"/>
    <w:semiHidden/>
    <w:unhideWhenUsed/>
    <w:rsid w:val="001505DA"/>
    <w:rPr>
      <w:rFonts w:ascii="Lucida Grande" w:hAnsi="Lucida Grande"/>
      <w:sz w:val="18"/>
      <w:szCs w:val="18"/>
    </w:rPr>
  </w:style>
  <w:style w:type="character" w:customStyle="1" w:styleId="BalloonTextChar">
    <w:name w:val="Balloon Text Char"/>
    <w:basedOn w:val="DefaultParagraphFont"/>
    <w:link w:val="BalloonText"/>
    <w:uiPriority w:val="99"/>
    <w:semiHidden/>
    <w:rsid w:val="001505DA"/>
    <w:rPr>
      <w:rFonts w:ascii="Lucida Grande" w:hAnsi="Lucida Grande"/>
      <w:sz w:val="18"/>
      <w:szCs w:val="18"/>
    </w:rPr>
  </w:style>
  <w:style w:type="character" w:customStyle="1" w:styleId="Heading1Char">
    <w:name w:val="Heading 1 Char"/>
    <w:basedOn w:val="DefaultParagraphFont"/>
    <w:link w:val="Heading1"/>
    <w:uiPriority w:val="9"/>
    <w:rsid w:val="00AC2371"/>
    <w:rPr>
      <w:rFonts w:eastAsiaTheme="majorEastAsia" w:cstheme="majorBidi"/>
      <w:b/>
      <w:bCs/>
      <w:szCs w:val="32"/>
    </w:rPr>
  </w:style>
  <w:style w:type="character" w:customStyle="1" w:styleId="Heading2Char">
    <w:name w:val="Heading 2 Char"/>
    <w:basedOn w:val="DefaultParagraphFont"/>
    <w:link w:val="Heading2"/>
    <w:uiPriority w:val="9"/>
    <w:rsid w:val="00F36CF6"/>
    <w:rPr>
      <w:rFonts w:ascii="Times New Roman" w:eastAsiaTheme="majorEastAsia" w:hAnsi="Times New Roman" w:cstheme="majorBidi"/>
      <w:b/>
      <w:bCs/>
      <w:szCs w:val="26"/>
    </w:rPr>
  </w:style>
  <w:style w:type="paragraph" w:styleId="Caption">
    <w:name w:val="caption"/>
    <w:basedOn w:val="Normal"/>
    <w:next w:val="Normal"/>
    <w:uiPriority w:val="35"/>
    <w:unhideWhenUsed/>
    <w:qFormat/>
    <w:rsid w:val="008A6F78"/>
    <w:pPr>
      <w:spacing w:after="360"/>
    </w:pPr>
    <w:rPr>
      <w:rFonts w:asciiTheme="majorHAnsi" w:hAnsiTheme="majorHAnsi"/>
      <w:bCs/>
      <w:sz w:val="18"/>
      <w:szCs w:val="18"/>
    </w:rPr>
  </w:style>
  <w:style w:type="paragraph" w:styleId="Bibliography">
    <w:name w:val="Bibliography"/>
    <w:basedOn w:val="Normal"/>
    <w:next w:val="Normal"/>
    <w:uiPriority w:val="37"/>
    <w:unhideWhenUsed/>
    <w:rsid w:val="001D4AE0"/>
  </w:style>
  <w:style w:type="paragraph" w:styleId="Title">
    <w:name w:val="Title"/>
    <w:basedOn w:val="Normal"/>
    <w:next w:val="Normal"/>
    <w:link w:val="TitleChar"/>
    <w:uiPriority w:val="10"/>
    <w:qFormat/>
    <w:rsid w:val="008575D8"/>
    <w:pPr>
      <w:spacing w:after="300"/>
      <w:contextualSpacing/>
      <w:jc w:val="center"/>
    </w:pPr>
    <w:rPr>
      <w:rFonts w:eastAsiaTheme="majorEastAsia" w:cstheme="majorBidi"/>
      <w:b/>
      <w:spacing w:val="5"/>
      <w:kern w:val="28"/>
      <w:sz w:val="28"/>
      <w:szCs w:val="52"/>
    </w:rPr>
  </w:style>
  <w:style w:type="character" w:customStyle="1" w:styleId="TitleChar">
    <w:name w:val="Title Char"/>
    <w:basedOn w:val="DefaultParagraphFont"/>
    <w:link w:val="Title"/>
    <w:uiPriority w:val="10"/>
    <w:rsid w:val="008575D8"/>
    <w:rPr>
      <w:rFonts w:eastAsiaTheme="majorEastAsia" w:cstheme="majorBidi"/>
      <w:b/>
      <w:spacing w:val="5"/>
      <w:kern w:val="28"/>
      <w:sz w:val="28"/>
      <w:szCs w:val="52"/>
    </w:rPr>
  </w:style>
  <w:style w:type="paragraph" w:styleId="FootnoteText">
    <w:name w:val="footnote text"/>
    <w:basedOn w:val="Normal"/>
    <w:link w:val="FootnoteTextChar"/>
    <w:uiPriority w:val="99"/>
    <w:unhideWhenUsed/>
    <w:rsid w:val="00BD7F56"/>
    <w:rPr>
      <w:sz w:val="24"/>
    </w:rPr>
  </w:style>
  <w:style w:type="character" w:customStyle="1" w:styleId="FootnoteTextChar">
    <w:name w:val="Footnote Text Char"/>
    <w:basedOn w:val="DefaultParagraphFont"/>
    <w:link w:val="FootnoteText"/>
    <w:uiPriority w:val="99"/>
    <w:rsid w:val="00BD7F56"/>
  </w:style>
  <w:style w:type="character" w:styleId="FootnoteReference">
    <w:name w:val="footnote reference"/>
    <w:basedOn w:val="DefaultParagraphFont"/>
    <w:uiPriority w:val="99"/>
    <w:unhideWhenUsed/>
    <w:rsid w:val="00BD7F56"/>
    <w:rPr>
      <w:vertAlign w:val="superscript"/>
    </w:rPr>
  </w:style>
  <w:style w:type="paragraph" w:styleId="ListParagraph">
    <w:name w:val="List Paragraph"/>
    <w:basedOn w:val="Normal"/>
    <w:uiPriority w:val="34"/>
    <w:qFormat/>
    <w:rsid w:val="00117F0F"/>
    <w:pPr>
      <w:ind w:left="720"/>
      <w:contextualSpacing/>
    </w:pPr>
  </w:style>
  <w:style w:type="paragraph" w:styleId="Header">
    <w:name w:val="header"/>
    <w:basedOn w:val="Normal"/>
    <w:link w:val="HeaderChar"/>
    <w:uiPriority w:val="99"/>
    <w:unhideWhenUsed/>
    <w:rsid w:val="00DA4FF2"/>
    <w:pPr>
      <w:tabs>
        <w:tab w:val="center" w:pos="4320"/>
        <w:tab w:val="right" w:pos="8640"/>
      </w:tabs>
    </w:pPr>
  </w:style>
  <w:style w:type="character" w:customStyle="1" w:styleId="HeaderChar">
    <w:name w:val="Header Char"/>
    <w:basedOn w:val="DefaultParagraphFont"/>
    <w:link w:val="Header"/>
    <w:uiPriority w:val="99"/>
    <w:rsid w:val="00DA4FF2"/>
    <w:rPr>
      <w:sz w:val="22"/>
    </w:rPr>
  </w:style>
  <w:style w:type="paragraph" w:styleId="Footer">
    <w:name w:val="footer"/>
    <w:basedOn w:val="Normal"/>
    <w:link w:val="FooterChar"/>
    <w:uiPriority w:val="99"/>
    <w:unhideWhenUsed/>
    <w:rsid w:val="00DA4FF2"/>
    <w:pPr>
      <w:tabs>
        <w:tab w:val="center" w:pos="4320"/>
        <w:tab w:val="right" w:pos="8640"/>
      </w:tabs>
    </w:pPr>
  </w:style>
  <w:style w:type="character" w:customStyle="1" w:styleId="FooterChar">
    <w:name w:val="Footer Char"/>
    <w:basedOn w:val="DefaultParagraphFont"/>
    <w:link w:val="Footer"/>
    <w:uiPriority w:val="99"/>
    <w:rsid w:val="00DA4FF2"/>
    <w:rPr>
      <w:sz w:val="22"/>
    </w:rPr>
  </w:style>
  <w:style w:type="character" w:styleId="PageNumber">
    <w:name w:val="page number"/>
    <w:basedOn w:val="DefaultParagraphFont"/>
    <w:uiPriority w:val="99"/>
    <w:semiHidden/>
    <w:unhideWhenUsed/>
    <w:rsid w:val="00DA4FF2"/>
  </w:style>
  <w:style w:type="paragraph" w:styleId="TOC1">
    <w:name w:val="toc 1"/>
    <w:basedOn w:val="Normal"/>
    <w:next w:val="Normal"/>
    <w:autoRedefine/>
    <w:uiPriority w:val="39"/>
    <w:unhideWhenUsed/>
    <w:rsid w:val="00890A46"/>
    <w:rPr>
      <w:b/>
    </w:rPr>
  </w:style>
  <w:style w:type="paragraph" w:styleId="TOC2">
    <w:name w:val="toc 2"/>
    <w:basedOn w:val="Normal"/>
    <w:next w:val="Normal"/>
    <w:autoRedefine/>
    <w:uiPriority w:val="39"/>
    <w:unhideWhenUsed/>
    <w:rsid w:val="00890A46"/>
    <w:pPr>
      <w:ind w:left="220"/>
    </w:pPr>
  </w:style>
  <w:style w:type="paragraph" w:styleId="TOC3">
    <w:name w:val="toc 3"/>
    <w:basedOn w:val="Normal"/>
    <w:next w:val="Normal"/>
    <w:autoRedefine/>
    <w:uiPriority w:val="39"/>
    <w:unhideWhenUsed/>
    <w:rsid w:val="00890A46"/>
    <w:pPr>
      <w:ind w:left="440"/>
    </w:pPr>
  </w:style>
  <w:style w:type="paragraph" w:styleId="TOC4">
    <w:name w:val="toc 4"/>
    <w:basedOn w:val="Normal"/>
    <w:next w:val="Normal"/>
    <w:autoRedefine/>
    <w:uiPriority w:val="39"/>
    <w:unhideWhenUsed/>
    <w:rsid w:val="00890A46"/>
    <w:pPr>
      <w:ind w:left="660"/>
    </w:pPr>
  </w:style>
  <w:style w:type="paragraph" w:styleId="TOC5">
    <w:name w:val="toc 5"/>
    <w:basedOn w:val="Normal"/>
    <w:next w:val="Normal"/>
    <w:autoRedefine/>
    <w:uiPriority w:val="39"/>
    <w:unhideWhenUsed/>
    <w:rsid w:val="00890A46"/>
    <w:pPr>
      <w:ind w:left="880"/>
    </w:pPr>
  </w:style>
  <w:style w:type="paragraph" w:styleId="TOC6">
    <w:name w:val="toc 6"/>
    <w:basedOn w:val="Normal"/>
    <w:next w:val="Normal"/>
    <w:autoRedefine/>
    <w:uiPriority w:val="39"/>
    <w:unhideWhenUsed/>
    <w:rsid w:val="00890A46"/>
    <w:pPr>
      <w:ind w:left="1100"/>
    </w:pPr>
  </w:style>
  <w:style w:type="paragraph" w:styleId="TOC7">
    <w:name w:val="toc 7"/>
    <w:basedOn w:val="Normal"/>
    <w:next w:val="Normal"/>
    <w:autoRedefine/>
    <w:uiPriority w:val="39"/>
    <w:unhideWhenUsed/>
    <w:rsid w:val="00890A46"/>
    <w:pPr>
      <w:ind w:left="1320"/>
    </w:pPr>
  </w:style>
  <w:style w:type="paragraph" w:styleId="TOC8">
    <w:name w:val="toc 8"/>
    <w:basedOn w:val="Normal"/>
    <w:next w:val="Normal"/>
    <w:autoRedefine/>
    <w:uiPriority w:val="39"/>
    <w:unhideWhenUsed/>
    <w:rsid w:val="00890A46"/>
    <w:pPr>
      <w:ind w:left="1540"/>
    </w:pPr>
  </w:style>
  <w:style w:type="paragraph" w:styleId="TOC9">
    <w:name w:val="toc 9"/>
    <w:basedOn w:val="Normal"/>
    <w:next w:val="Normal"/>
    <w:autoRedefine/>
    <w:uiPriority w:val="39"/>
    <w:unhideWhenUsed/>
    <w:rsid w:val="00890A46"/>
    <w:pPr>
      <w:ind w:left="1760"/>
    </w:pPr>
  </w:style>
  <w:style w:type="paragraph" w:styleId="CommentSubject">
    <w:name w:val="annotation subject"/>
    <w:basedOn w:val="CommentText"/>
    <w:next w:val="CommentText"/>
    <w:link w:val="CommentSubjectChar"/>
    <w:uiPriority w:val="99"/>
    <w:semiHidden/>
    <w:unhideWhenUsed/>
    <w:rsid w:val="00F674FE"/>
    <w:rPr>
      <w:b/>
      <w:bCs/>
      <w:sz w:val="20"/>
      <w:szCs w:val="20"/>
    </w:rPr>
  </w:style>
  <w:style w:type="character" w:customStyle="1" w:styleId="CommentSubjectChar">
    <w:name w:val="Comment Subject Char"/>
    <w:basedOn w:val="CommentTextChar"/>
    <w:link w:val="CommentSubject"/>
    <w:uiPriority w:val="99"/>
    <w:semiHidden/>
    <w:rsid w:val="00F674FE"/>
    <w:rPr>
      <w:b/>
      <w:bCs/>
      <w:sz w:val="20"/>
      <w:szCs w:val="20"/>
    </w:rPr>
  </w:style>
  <w:style w:type="table" w:styleId="TableGrid">
    <w:name w:val="Table Grid"/>
    <w:basedOn w:val="TableNormal"/>
    <w:uiPriority w:val="59"/>
    <w:rsid w:val="00F36CF6"/>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F1215C"/>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F1215C"/>
    <w:rPr>
      <w:rFonts w:ascii="Lucida Grande" w:hAnsi="Lucida Grande" w:cs="Lucida Grande"/>
    </w:rPr>
  </w:style>
  <w:style w:type="character" w:styleId="Hyperlink">
    <w:name w:val="Hyperlink"/>
    <w:basedOn w:val="DefaultParagraphFont"/>
    <w:uiPriority w:val="99"/>
    <w:unhideWhenUsed/>
    <w:rsid w:val="00F1215C"/>
    <w:rPr>
      <w:color w:val="0000FF" w:themeColor="hyperlink"/>
      <w:u w:val="single"/>
    </w:rPr>
  </w:style>
  <w:style w:type="paragraph" w:styleId="Revision">
    <w:name w:val="Revision"/>
    <w:hidden/>
    <w:uiPriority w:val="99"/>
    <w:semiHidden/>
    <w:rsid w:val="00EB054B"/>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2371"/>
    <w:rPr>
      <w:sz w:val="22"/>
    </w:rPr>
  </w:style>
  <w:style w:type="paragraph" w:styleId="Heading1">
    <w:name w:val="heading 1"/>
    <w:basedOn w:val="Normal"/>
    <w:next w:val="Normal"/>
    <w:link w:val="Heading1Char"/>
    <w:uiPriority w:val="9"/>
    <w:qFormat/>
    <w:rsid w:val="00AC2371"/>
    <w:pPr>
      <w:keepNext/>
      <w:keepLines/>
      <w:spacing w:after="240"/>
      <w:outlineLvl w:val="0"/>
    </w:pPr>
    <w:rPr>
      <w:rFonts w:eastAsiaTheme="majorEastAsia" w:cstheme="majorBidi"/>
      <w:b/>
      <w:bCs/>
      <w:sz w:val="24"/>
      <w:szCs w:val="32"/>
    </w:rPr>
  </w:style>
  <w:style w:type="paragraph" w:styleId="Heading2">
    <w:name w:val="heading 2"/>
    <w:basedOn w:val="Normal"/>
    <w:next w:val="Normal"/>
    <w:link w:val="Heading2Char"/>
    <w:uiPriority w:val="9"/>
    <w:unhideWhenUsed/>
    <w:qFormat/>
    <w:rsid w:val="00F36CF6"/>
    <w:pPr>
      <w:keepNext/>
      <w:keepLines/>
      <w:spacing w:after="120"/>
      <w:outlineLvl w:val="1"/>
    </w:pPr>
    <w:rPr>
      <w:rFonts w:ascii="Times New Roman" w:eastAsiaTheme="majorEastAsia" w:hAnsi="Times New Roman"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1505DA"/>
  </w:style>
  <w:style w:type="character" w:customStyle="1" w:styleId="CommentTextChar">
    <w:name w:val="Comment Text Char"/>
    <w:basedOn w:val="DefaultParagraphFont"/>
    <w:link w:val="CommentText"/>
    <w:uiPriority w:val="99"/>
    <w:rsid w:val="001505DA"/>
  </w:style>
  <w:style w:type="character" w:styleId="CommentReference">
    <w:name w:val="annotation reference"/>
    <w:basedOn w:val="DefaultParagraphFont"/>
    <w:uiPriority w:val="99"/>
    <w:semiHidden/>
    <w:unhideWhenUsed/>
    <w:rsid w:val="001505DA"/>
    <w:rPr>
      <w:sz w:val="16"/>
    </w:rPr>
  </w:style>
  <w:style w:type="paragraph" w:styleId="BalloonText">
    <w:name w:val="Balloon Text"/>
    <w:basedOn w:val="Normal"/>
    <w:link w:val="BalloonTextChar"/>
    <w:uiPriority w:val="99"/>
    <w:semiHidden/>
    <w:unhideWhenUsed/>
    <w:rsid w:val="001505DA"/>
    <w:rPr>
      <w:rFonts w:ascii="Lucida Grande" w:hAnsi="Lucida Grande"/>
      <w:sz w:val="18"/>
      <w:szCs w:val="18"/>
    </w:rPr>
  </w:style>
  <w:style w:type="character" w:customStyle="1" w:styleId="BalloonTextChar">
    <w:name w:val="Balloon Text Char"/>
    <w:basedOn w:val="DefaultParagraphFont"/>
    <w:link w:val="BalloonText"/>
    <w:uiPriority w:val="99"/>
    <w:semiHidden/>
    <w:rsid w:val="001505DA"/>
    <w:rPr>
      <w:rFonts w:ascii="Lucida Grande" w:hAnsi="Lucida Grande"/>
      <w:sz w:val="18"/>
      <w:szCs w:val="18"/>
    </w:rPr>
  </w:style>
  <w:style w:type="character" w:customStyle="1" w:styleId="Heading1Char">
    <w:name w:val="Heading 1 Char"/>
    <w:basedOn w:val="DefaultParagraphFont"/>
    <w:link w:val="Heading1"/>
    <w:uiPriority w:val="9"/>
    <w:rsid w:val="00AC2371"/>
    <w:rPr>
      <w:rFonts w:eastAsiaTheme="majorEastAsia" w:cstheme="majorBidi"/>
      <w:b/>
      <w:bCs/>
      <w:szCs w:val="32"/>
    </w:rPr>
  </w:style>
  <w:style w:type="character" w:customStyle="1" w:styleId="Heading2Char">
    <w:name w:val="Heading 2 Char"/>
    <w:basedOn w:val="DefaultParagraphFont"/>
    <w:link w:val="Heading2"/>
    <w:uiPriority w:val="9"/>
    <w:rsid w:val="00F36CF6"/>
    <w:rPr>
      <w:rFonts w:ascii="Times New Roman" w:eastAsiaTheme="majorEastAsia" w:hAnsi="Times New Roman" w:cstheme="majorBidi"/>
      <w:b/>
      <w:bCs/>
      <w:szCs w:val="26"/>
    </w:rPr>
  </w:style>
  <w:style w:type="paragraph" w:styleId="Caption">
    <w:name w:val="caption"/>
    <w:basedOn w:val="Normal"/>
    <w:next w:val="Normal"/>
    <w:uiPriority w:val="35"/>
    <w:unhideWhenUsed/>
    <w:qFormat/>
    <w:rsid w:val="008A6F78"/>
    <w:pPr>
      <w:spacing w:after="360"/>
    </w:pPr>
    <w:rPr>
      <w:rFonts w:asciiTheme="majorHAnsi" w:hAnsiTheme="majorHAnsi"/>
      <w:bCs/>
      <w:sz w:val="18"/>
      <w:szCs w:val="18"/>
    </w:rPr>
  </w:style>
  <w:style w:type="paragraph" w:styleId="Bibliography">
    <w:name w:val="Bibliography"/>
    <w:basedOn w:val="Normal"/>
    <w:next w:val="Normal"/>
    <w:uiPriority w:val="37"/>
    <w:unhideWhenUsed/>
    <w:rsid w:val="001D4AE0"/>
  </w:style>
  <w:style w:type="paragraph" w:styleId="Title">
    <w:name w:val="Title"/>
    <w:basedOn w:val="Normal"/>
    <w:next w:val="Normal"/>
    <w:link w:val="TitleChar"/>
    <w:uiPriority w:val="10"/>
    <w:qFormat/>
    <w:rsid w:val="008575D8"/>
    <w:pPr>
      <w:spacing w:after="300"/>
      <w:contextualSpacing/>
      <w:jc w:val="center"/>
    </w:pPr>
    <w:rPr>
      <w:rFonts w:eastAsiaTheme="majorEastAsia" w:cstheme="majorBidi"/>
      <w:b/>
      <w:spacing w:val="5"/>
      <w:kern w:val="28"/>
      <w:sz w:val="28"/>
      <w:szCs w:val="52"/>
    </w:rPr>
  </w:style>
  <w:style w:type="character" w:customStyle="1" w:styleId="TitleChar">
    <w:name w:val="Title Char"/>
    <w:basedOn w:val="DefaultParagraphFont"/>
    <w:link w:val="Title"/>
    <w:uiPriority w:val="10"/>
    <w:rsid w:val="008575D8"/>
    <w:rPr>
      <w:rFonts w:eastAsiaTheme="majorEastAsia" w:cstheme="majorBidi"/>
      <w:b/>
      <w:spacing w:val="5"/>
      <w:kern w:val="28"/>
      <w:sz w:val="28"/>
      <w:szCs w:val="52"/>
    </w:rPr>
  </w:style>
  <w:style w:type="paragraph" w:styleId="FootnoteText">
    <w:name w:val="footnote text"/>
    <w:basedOn w:val="Normal"/>
    <w:link w:val="FootnoteTextChar"/>
    <w:uiPriority w:val="99"/>
    <w:unhideWhenUsed/>
    <w:rsid w:val="00BD7F56"/>
    <w:rPr>
      <w:sz w:val="24"/>
    </w:rPr>
  </w:style>
  <w:style w:type="character" w:customStyle="1" w:styleId="FootnoteTextChar">
    <w:name w:val="Footnote Text Char"/>
    <w:basedOn w:val="DefaultParagraphFont"/>
    <w:link w:val="FootnoteText"/>
    <w:uiPriority w:val="99"/>
    <w:rsid w:val="00BD7F56"/>
  </w:style>
  <w:style w:type="character" w:styleId="FootnoteReference">
    <w:name w:val="footnote reference"/>
    <w:basedOn w:val="DefaultParagraphFont"/>
    <w:uiPriority w:val="99"/>
    <w:unhideWhenUsed/>
    <w:rsid w:val="00BD7F56"/>
    <w:rPr>
      <w:vertAlign w:val="superscript"/>
    </w:rPr>
  </w:style>
  <w:style w:type="paragraph" w:styleId="ListParagraph">
    <w:name w:val="List Paragraph"/>
    <w:basedOn w:val="Normal"/>
    <w:uiPriority w:val="34"/>
    <w:qFormat/>
    <w:rsid w:val="00117F0F"/>
    <w:pPr>
      <w:ind w:left="720"/>
      <w:contextualSpacing/>
    </w:pPr>
  </w:style>
  <w:style w:type="paragraph" w:styleId="Header">
    <w:name w:val="header"/>
    <w:basedOn w:val="Normal"/>
    <w:link w:val="HeaderChar"/>
    <w:uiPriority w:val="99"/>
    <w:unhideWhenUsed/>
    <w:rsid w:val="00DA4FF2"/>
    <w:pPr>
      <w:tabs>
        <w:tab w:val="center" w:pos="4320"/>
        <w:tab w:val="right" w:pos="8640"/>
      </w:tabs>
    </w:pPr>
  </w:style>
  <w:style w:type="character" w:customStyle="1" w:styleId="HeaderChar">
    <w:name w:val="Header Char"/>
    <w:basedOn w:val="DefaultParagraphFont"/>
    <w:link w:val="Header"/>
    <w:uiPriority w:val="99"/>
    <w:rsid w:val="00DA4FF2"/>
    <w:rPr>
      <w:sz w:val="22"/>
    </w:rPr>
  </w:style>
  <w:style w:type="paragraph" w:styleId="Footer">
    <w:name w:val="footer"/>
    <w:basedOn w:val="Normal"/>
    <w:link w:val="FooterChar"/>
    <w:uiPriority w:val="99"/>
    <w:unhideWhenUsed/>
    <w:rsid w:val="00DA4FF2"/>
    <w:pPr>
      <w:tabs>
        <w:tab w:val="center" w:pos="4320"/>
        <w:tab w:val="right" w:pos="8640"/>
      </w:tabs>
    </w:pPr>
  </w:style>
  <w:style w:type="character" w:customStyle="1" w:styleId="FooterChar">
    <w:name w:val="Footer Char"/>
    <w:basedOn w:val="DefaultParagraphFont"/>
    <w:link w:val="Footer"/>
    <w:uiPriority w:val="99"/>
    <w:rsid w:val="00DA4FF2"/>
    <w:rPr>
      <w:sz w:val="22"/>
    </w:rPr>
  </w:style>
  <w:style w:type="character" w:styleId="PageNumber">
    <w:name w:val="page number"/>
    <w:basedOn w:val="DefaultParagraphFont"/>
    <w:uiPriority w:val="99"/>
    <w:semiHidden/>
    <w:unhideWhenUsed/>
    <w:rsid w:val="00DA4FF2"/>
  </w:style>
  <w:style w:type="paragraph" w:styleId="TOC1">
    <w:name w:val="toc 1"/>
    <w:basedOn w:val="Normal"/>
    <w:next w:val="Normal"/>
    <w:autoRedefine/>
    <w:uiPriority w:val="39"/>
    <w:unhideWhenUsed/>
    <w:rsid w:val="00890A46"/>
    <w:rPr>
      <w:b/>
    </w:rPr>
  </w:style>
  <w:style w:type="paragraph" w:styleId="TOC2">
    <w:name w:val="toc 2"/>
    <w:basedOn w:val="Normal"/>
    <w:next w:val="Normal"/>
    <w:autoRedefine/>
    <w:uiPriority w:val="39"/>
    <w:unhideWhenUsed/>
    <w:rsid w:val="00890A46"/>
    <w:pPr>
      <w:ind w:left="220"/>
    </w:pPr>
  </w:style>
  <w:style w:type="paragraph" w:styleId="TOC3">
    <w:name w:val="toc 3"/>
    <w:basedOn w:val="Normal"/>
    <w:next w:val="Normal"/>
    <w:autoRedefine/>
    <w:uiPriority w:val="39"/>
    <w:unhideWhenUsed/>
    <w:rsid w:val="00890A46"/>
    <w:pPr>
      <w:ind w:left="440"/>
    </w:pPr>
  </w:style>
  <w:style w:type="paragraph" w:styleId="TOC4">
    <w:name w:val="toc 4"/>
    <w:basedOn w:val="Normal"/>
    <w:next w:val="Normal"/>
    <w:autoRedefine/>
    <w:uiPriority w:val="39"/>
    <w:unhideWhenUsed/>
    <w:rsid w:val="00890A46"/>
    <w:pPr>
      <w:ind w:left="660"/>
    </w:pPr>
  </w:style>
  <w:style w:type="paragraph" w:styleId="TOC5">
    <w:name w:val="toc 5"/>
    <w:basedOn w:val="Normal"/>
    <w:next w:val="Normal"/>
    <w:autoRedefine/>
    <w:uiPriority w:val="39"/>
    <w:unhideWhenUsed/>
    <w:rsid w:val="00890A46"/>
    <w:pPr>
      <w:ind w:left="880"/>
    </w:pPr>
  </w:style>
  <w:style w:type="paragraph" w:styleId="TOC6">
    <w:name w:val="toc 6"/>
    <w:basedOn w:val="Normal"/>
    <w:next w:val="Normal"/>
    <w:autoRedefine/>
    <w:uiPriority w:val="39"/>
    <w:unhideWhenUsed/>
    <w:rsid w:val="00890A46"/>
    <w:pPr>
      <w:ind w:left="1100"/>
    </w:pPr>
  </w:style>
  <w:style w:type="paragraph" w:styleId="TOC7">
    <w:name w:val="toc 7"/>
    <w:basedOn w:val="Normal"/>
    <w:next w:val="Normal"/>
    <w:autoRedefine/>
    <w:uiPriority w:val="39"/>
    <w:unhideWhenUsed/>
    <w:rsid w:val="00890A46"/>
    <w:pPr>
      <w:ind w:left="1320"/>
    </w:pPr>
  </w:style>
  <w:style w:type="paragraph" w:styleId="TOC8">
    <w:name w:val="toc 8"/>
    <w:basedOn w:val="Normal"/>
    <w:next w:val="Normal"/>
    <w:autoRedefine/>
    <w:uiPriority w:val="39"/>
    <w:unhideWhenUsed/>
    <w:rsid w:val="00890A46"/>
    <w:pPr>
      <w:ind w:left="1540"/>
    </w:pPr>
  </w:style>
  <w:style w:type="paragraph" w:styleId="TOC9">
    <w:name w:val="toc 9"/>
    <w:basedOn w:val="Normal"/>
    <w:next w:val="Normal"/>
    <w:autoRedefine/>
    <w:uiPriority w:val="39"/>
    <w:unhideWhenUsed/>
    <w:rsid w:val="00890A46"/>
    <w:pPr>
      <w:ind w:left="1760"/>
    </w:pPr>
  </w:style>
  <w:style w:type="paragraph" w:styleId="CommentSubject">
    <w:name w:val="annotation subject"/>
    <w:basedOn w:val="CommentText"/>
    <w:next w:val="CommentText"/>
    <w:link w:val="CommentSubjectChar"/>
    <w:uiPriority w:val="99"/>
    <w:semiHidden/>
    <w:unhideWhenUsed/>
    <w:rsid w:val="00F674FE"/>
    <w:rPr>
      <w:b/>
      <w:bCs/>
      <w:sz w:val="20"/>
      <w:szCs w:val="20"/>
    </w:rPr>
  </w:style>
  <w:style w:type="character" w:customStyle="1" w:styleId="CommentSubjectChar">
    <w:name w:val="Comment Subject Char"/>
    <w:basedOn w:val="CommentTextChar"/>
    <w:link w:val="CommentSubject"/>
    <w:uiPriority w:val="99"/>
    <w:semiHidden/>
    <w:rsid w:val="00F674FE"/>
    <w:rPr>
      <w:b/>
      <w:bCs/>
      <w:sz w:val="20"/>
      <w:szCs w:val="20"/>
    </w:rPr>
  </w:style>
  <w:style w:type="table" w:styleId="TableGrid">
    <w:name w:val="Table Grid"/>
    <w:basedOn w:val="TableNormal"/>
    <w:uiPriority w:val="59"/>
    <w:rsid w:val="00F36CF6"/>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F1215C"/>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F1215C"/>
    <w:rPr>
      <w:rFonts w:ascii="Lucida Grande" w:hAnsi="Lucida Grande" w:cs="Lucida Grande"/>
    </w:rPr>
  </w:style>
  <w:style w:type="character" w:styleId="Hyperlink">
    <w:name w:val="Hyperlink"/>
    <w:basedOn w:val="DefaultParagraphFont"/>
    <w:uiPriority w:val="99"/>
    <w:unhideWhenUsed/>
    <w:rsid w:val="00F1215C"/>
    <w:rPr>
      <w:color w:val="0000FF" w:themeColor="hyperlink"/>
      <w:u w:val="single"/>
    </w:rPr>
  </w:style>
  <w:style w:type="paragraph" w:styleId="Revision">
    <w:name w:val="Revision"/>
    <w:hidden/>
    <w:uiPriority w:val="99"/>
    <w:semiHidden/>
    <w:rsid w:val="00EB054B"/>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318420">
      <w:bodyDiv w:val="1"/>
      <w:marLeft w:val="0"/>
      <w:marRight w:val="0"/>
      <w:marTop w:val="0"/>
      <w:marBottom w:val="0"/>
      <w:divBdr>
        <w:top w:val="none" w:sz="0" w:space="0" w:color="auto"/>
        <w:left w:val="none" w:sz="0" w:space="0" w:color="auto"/>
        <w:bottom w:val="none" w:sz="0" w:space="0" w:color="auto"/>
        <w:right w:val="none" w:sz="0" w:space="0" w:color="auto"/>
      </w:divBdr>
    </w:div>
    <w:div w:id="651061710">
      <w:bodyDiv w:val="1"/>
      <w:marLeft w:val="0"/>
      <w:marRight w:val="0"/>
      <w:marTop w:val="0"/>
      <w:marBottom w:val="0"/>
      <w:divBdr>
        <w:top w:val="none" w:sz="0" w:space="0" w:color="auto"/>
        <w:left w:val="none" w:sz="0" w:space="0" w:color="auto"/>
        <w:bottom w:val="none" w:sz="0" w:space="0" w:color="auto"/>
        <w:right w:val="none" w:sz="0" w:space="0" w:color="auto"/>
      </w:divBdr>
    </w:div>
    <w:div w:id="1066755769">
      <w:bodyDiv w:val="1"/>
      <w:marLeft w:val="0"/>
      <w:marRight w:val="0"/>
      <w:marTop w:val="0"/>
      <w:marBottom w:val="0"/>
      <w:divBdr>
        <w:top w:val="none" w:sz="0" w:space="0" w:color="auto"/>
        <w:left w:val="none" w:sz="0" w:space="0" w:color="auto"/>
        <w:bottom w:val="none" w:sz="0" w:space="0" w:color="auto"/>
        <w:right w:val="none" w:sz="0" w:space="0" w:color="auto"/>
      </w:divBdr>
    </w:div>
    <w:div w:id="1506288967">
      <w:bodyDiv w:val="1"/>
      <w:marLeft w:val="0"/>
      <w:marRight w:val="0"/>
      <w:marTop w:val="0"/>
      <w:marBottom w:val="0"/>
      <w:divBdr>
        <w:top w:val="none" w:sz="0" w:space="0" w:color="auto"/>
        <w:left w:val="none" w:sz="0" w:space="0" w:color="auto"/>
        <w:bottom w:val="none" w:sz="0" w:space="0" w:color="auto"/>
        <w:right w:val="none" w:sz="0" w:space="0" w:color="auto"/>
      </w:divBdr>
    </w:div>
    <w:div w:id="1507749388">
      <w:bodyDiv w:val="1"/>
      <w:marLeft w:val="0"/>
      <w:marRight w:val="0"/>
      <w:marTop w:val="0"/>
      <w:marBottom w:val="0"/>
      <w:divBdr>
        <w:top w:val="none" w:sz="0" w:space="0" w:color="auto"/>
        <w:left w:val="none" w:sz="0" w:space="0" w:color="auto"/>
        <w:bottom w:val="none" w:sz="0" w:space="0" w:color="auto"/>
        <w:right w:val="none" w:sz="0" w:space="0" w:color="auto"/>
      </w:divBdr>
    </w:div>
    <w:div w:id="1599830440">
      <w:bodyDiv w:val="1"/>
      <w:marLeft w:val="0"/>
      <w:marRight w:val="0"/>
      <w:marTop w:val="0"/>
      <w:marBottom w:val="0"/>
      <w:divBdr>
        <w:top w:val="none" w:sz="0" w:space="0" w:color="auto"/>
        <w:left w:val="none" w:sz="0" w:space="0" w:color="auto"/>
        <w:bottom w:val="none" w:sz="0" w:space="0" w:color="auto"/>
        <w:right w:val="none" w:sz="0" w:space="0" w:color="auto"/>
      </w:divBdr>
    </w:div>
    <w:div w:id="1934122924">
      <w:bodyDiv w:val="1"/>
      <w:marLeft w:val="0"/>
      <w:marRight w:val="0"/>
      <w:marTop w:val="0"/>
      <w:marBottom w:val="0"/>
      <w:divBdr>
        <w:top w:val="none" w:sz="0" w:space="0" w:color="auto"/>
        <w:left w:val="none" w:sz="0" w:space="0" w:color="auto"/>
        <w:bottom w:val="none" w:sz="0" w:space="0" w:color="auto"/>
        <w:right w:val="none" w:sz="0" w:space="0" w:color="auto"/>
      </w:divBdr>
    </w:div>
    <w:div w:id="1951625937">
      <w:bodyDiv w:val="1"/>
      <w:marLeft w:val="0"/>
      <w:marRight w:val="0"/>
      <w:marTop w:val="0"/>
      <w:marBottom w:val="0"/>
      <w:divBdr>
        <w:top w:val="none" w:sz="0" w:space="0" w:color="auto"/>
        <w:left w:val="none" w:sz="0" w:space="0" w:color="auto"/>
        <w:bottom w:val="none" w:sz="0" w:space="0" w:color="auto"/>
        <w:right w:val="none" w:sz="0" w:space="0" w:color="auto"/>
      </w:divBdr>
    </w:div>
    <w:div w:id="1965116305">
      <w:bodyDiv w:val="1"/>
      <w:marLeft w:val="0"/>
      <w:marRight w:val="0"/>
      <w:marTop w:val="0"/>
      <w:marBottom w:val="0"/>
      <w:divBdr>
        <w:top w:val="none" w:sz="0" w:space="0" w:color="auto"/>
        <w:left w:val="none" w:sz="0" w:space="0" w:color="auto"/>
        <w:bottom w:val="none" w:sz="0" w:space="0" w:color="auto"/>
        <w:right w:val="none" w:sz="0" w:space="0" w:color="auto"/>
      </w:divBdr>
    </w:div>
    <w:div w:id="19986806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microsoft.com/office/2007/relationships/hdphoto" Target="media/hdphoto3.wdp"/><Relationship Id="rId3" Type="http://schemas.openxmlformats.org/officeDocument/2006/relationships/styles" Target="styles.xml"/><Relationship Id="rId21" Type="http://schemas.openxmlformats.org/officeDocument/2006/relationships/image" Target="media/image12.png"/><Relationship Id="rId34" Type="http://schemas.microsoft.com/office/2007/relationships/hdphoto" Target="media/hdphoto7.wdp"/><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07/relationships/hdphoto" Target="media/hdphoto2.wdp"/><Relationship Id="rId32" Type="http://schemas.microsoft.com/office/2007/relationships/hdphoto" Target="media/hdphoto6.wdp"/><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microsoft.com/office/2007/relationships/hdphoto" Target="media/hdphoto4.wdp"/><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png"/><Relationship Id="rId22" Type="http://schemas.microsoft.com/office/2007/relationships/hdphoto" Target="media/hdphoto1.wdp"/><Relationship Id="rId27" Type="http://schemas.openxmlformats.org/officeDocument/2006/relationships/image" Target="media/image15.png"/><Relationship Id="rId30" Type="http://schemas.microsoft.com/office/2007/relationships/hdphoto" Target="media/hdphoto5.wdp"/><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6A438-A75A-42C8-A68D-CA6EF7B59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10781</Words>
  <Characters>61456</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NFIT</Company>
  <LinksUpToDate>false</LinksUpToDate>
  <CharactersWithSpaces>72093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Donoghue II</dc:creator>
  <cp:lastModifiedBy>Brian J McGill</cp:lastModifiedBy>
  <cp:revision>2</cp:revision>
  <cp:lastPrinted>2013-03-04T19:48:00Z</cp:lastPrinted>
  <dcterms:created xsi:type="dcterms:W3CDTF">2014-03-11T17:07:00Z</dcterms:created>
  <dcterms:modified xsi:type="dcterms:W3CDTF">2014-03-11T17:07:00Z</dcterms:modified>
</cp:coreProperties>
</file>